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6D2D" w:rsidRPr="008C24E5" w:rsidRDefault="009F6D2D">
      <w:pPr>
        <w:pStyle w:val="BodyText"/>
        <w:rPr>
          <w:sz w:val="28"/>
          <w:szCs w:val="28"/>
        </w:rPr>
      </w:pPr>
      <w:r w:rsidRPr="008C24E5">
        <w:rPr>
          <w:sz w:val="28"/>
          <w:szCs w:val="28"/>
        </w:rPr>
        <w:t xml:space="preserve">CHAPTER </w:t>
      </w:r>
      <w:r>
        <w:rPr>
          <w:sz w:val="28"/>
          <w:szCs w:val="28"/>
        </w:rPr>
        <w:t>3</w:t>
      </w:r>
    </w:p>
    <w:p w:rsidR="009F6D2D" w:rsidRPr="008C24E5" w:rsidRDefault="009F6D2D" w:rsidP="008C24E5">
      <w:pPr>
        <w:pStyle w:val="BodyText"/>
        <w:rPr>
          <w:sz w:val="28"/>
          <w:szCs w:val="28"/>
        </w:rPr>
      </w:pPr>
      <w:r w:rsidRPr="008C24E5">
        <w:rPr>
          <w:sz w:val="28"/>
          <w:szCs w:val="28"/>
        </w:rPr>
        <w:t xml:space="preserve">SYSTEMS DEVELOPMENT AND DOCUMENTATION TECHNIQUES </w:t>
      </w:r>
    </w:p>
    <w:p w:rsidR="009F6D2D" w:rsidRPr="002B10A7" w:rsidRDefault="009F6D2D">
      <w:pPr>
        <w:pStyle w:val="BodyText"/>
      </w:pPr>
      <w:r w:rsidRPr="008C24E5">
        <w:t>SUGGESTED ANSWERS TO DISCUSSION QUESTIONS</w:t>
      </w:r>
    </w:p>
    <w:p w:rsidR="009F6D2D" w:rsidRDefault="009F6D2D" w:rsidP="00A36DF9">
      <w:pPr>
        <w:ind w:left="720" w:hanging="720"/>
        <w:rPr>
          <w:b/>
          <w:bCs/>
        </w:rPr>
      </w:pPr>
      <w:r>
        <w:rPr>
          <w:b/>
          <w:bCs/>
        </w:rPr>
        <w:t>3.1</w:t>
      </w:r>
      <w:r w:rsidRPr="002B10A7">
        <w:rPr>
          <w:b/>
          <w:bCs/>
        </w:rPr>
        <w:t xml:space="preserve"> </w:t>
      </w:r>
      <w:r w:rsidRPr="002B10A7">
        <w:rPr>
          <w:b/>
          <w:bCs/>
        </w:rPr>
        <w:tab/>
      </w:r>
      <w:r w:rsidRPr="00A36DF9">
        <w:rPr>
          <w:b/>
          <w:sz w:val="24"/>
        </w:rPr>
        <w:t>Identify the DFD elements in the following narrative: A customer purchases a few items from a local grocery store. Jill, a salesclerk, enters the transaction in the cash register and takes the customer’s money. At closing, Jill gives both the cash and the register tape to her manager.</w:t>
      </w:r>
    </w:p>
    <w:p w:rsidR="009F6D2D" w:rsidRDefault="009F6D2D" w:rsidP="002B10A7">
      <w:pPr>
        <w:rPr>
          <w:b/>
          <w:bCs/>
        </w:rPr>
      </w:pPr>
    </w:p>
    <w:p w:rsidR="009F6D2D" w:rsidRPr="002B10A7" w:rsidRDefault="009F6D2D" w:rsidP="00A36DF9">
      <w:pPr>
        <w:ind w:firstLine="720"/>
      </w:pPr>
      <w:r w:rsidRPr="002B10A7">
        <w:rPr>
          <w:b/>
          <w:bCs/>
        </w:rPr>
        <w:t>Data Flows</w:t>
      </w:r>
      <w:r w:rsidRPr="002B10A7">
        <w:t>:  merchandise, payment, cash and register tape</w:t>
      </w:r>
    </w:p>
    <w:p w:rsidR="009F6D2D" w:rsidRPr="002B10A7" w:rsidRDefault="009F6D2D"/>
    <w:p w:rsidR="009F6D2D" w:rsidRPr="002B10A7" w:rsidRDefault="009F6D2D">
      <w:pPr>
        <w:ind w:left="720"/>
      </w:pPr>
      <w:r w:rsidRPr="002B10A7">
        <w:rPr>
          <w:b/>
          <w:bCs/>
        </w:rPr>
        <w:t>Dat</w:t>
      </w:r>
      <w:r>
        <w:rPr>
          <w:b/>
          <w:bCs/>
        </w:rPr>
        <w:t xml:space="preserve">a </w:t>
      </w:r>
      <w:r w:rsidRPr="002B10A7">
        <w:rPr>
          <w:b/>
          <w:bCs/>
        </w:rPr>
        <w:t>Source</w:t>
      </w:r>
      <w:r w:rsidRPr="002B10A7">
        <w:t>:  customer</w:t>
      </w:r>
    </w:p>
    <w:p w:rsidR="009F6D2D" w:rsidRPr="002B10A7" w:rsidRDefault="009F6D2D">
      <w:pPr>
        <w:ind w:left="720"/>
      </w:pPr>
    </w:p>
    <w:p w:rsidR="009F6D2D" w:rsidRPr="002B10A7" w:rsidRDefault="009F6D2D">
      <w:pPr>
        <w:ind w:left="720"/>
      </w:pPr>
      <w:r w:rsidRPr="002B10A7">
        <w:rPr>
          <w:b/>
          <w:bCs/>
        </w:rPr>
        <w:t>Processes</w:t>
      </w:r>
      <w:r w:rsidRPr="002B10A7">
        <w:t xml:space="preserve">:  capture sales and </w:t>
      </w:r>
      <w:r w:rsidRPr="003C0104">
        <w:t>payment data</w:t>
      </w:r>
      <w:r>
        <w:t xml:space="preserve"> and collect payment</w:t>
      </w:r>
      <w:r w:rsidRPr="003C0104">
        <w:t>, give cash and register</w:t>
      </w:r>
      <w:r w:rsidRPr="002B10A7">
        <w:t xml:space="preserve"> tape to manager</w:t>
      </w:r>
    </w:p>
    <w:p w:rsidR="009F6D2D" w:rsidRPr="002B10A7" w:rsidRDefault="009F6D2D">
      <w:pPr>
        <w:ind w:left="720"/>
      </w:pPr>
    </w:p>
    <w:p w:rsidR="009F6D2D" w:rsidRPr="002B10A7" w:rsidRDefault="009F6D2D">
      <w:pPr>
        <w:ind w:left="720"/>
      </w:pPr>
      <w:r w:rsidRPr="002B10A7">
        <w:rPr>
          <w:b/>
          <w:bCs/>
        </w:rPr>
        <w:t>Storage</w:t>
      </w:r>
      <w:r w:rsidRPr="002B10A7">
        <w:t>:  sales file (register tape), cash register</w:t>
      </w:r>
    </w:p>
    <w:p w:rsidR="009F6D2D" w:rsidRPr="002B10A7" w:rsidRDefault="009F6D2D"/>
    <w:p w:rsidR="009F6D2D" w:rsidRDefault="009F6D2D" w:rsidP="001F0DD3">
      <w:pPr>
        <w:ind w:left="720" w:hanging="720"/>
      </w:pPr>
      <w:r w:rsidRPr="00D90577">
        <w:rPr>
          <w:b/>
        </w:rPr>
        <w:t>3.2</w:t>
      </w:r>
      <w:r>
        <w:tab/>
      </w:r>
      <w:r w:rsidRPr="00A36DF9">
        <w:rPr>
          <w:b/>
          <w:sz w:val="24"/>
        </w:rPr>
        <w:t>Do you agree with the following statement: “Any one of the systems documentation procedures can be used to adequately document a given system”? Explain.</w:t>
      </w:r>
    </w:p>
    <w:p w:rsidR="009F6D2D" w:rsidRDefault="009F6D2D" w:rsidP="001F0DD3">
      <w:pPr>
        <w:ind w:left="720" w:hanging="720"/>
      </w:pPr>
    </w:p>
    <w:p w:rsidR="009F6D2D" w:rsidRPr="002B10A7" w:rsidRDefault="009F6D2D" w:rsidP="00A36DF9">
      <w:pPr>
        <w:ind w:left="720"/>
      </w:pPr>
      <w:r w:rsidRPr="002B10A7">
        <w:t>It is usually not sufficient to use just one documentation tool.  Every tool documents a uniquely important aspect of a given information system.  For example, system flowcharts are employed to understand physical system activities including inputs, outputs, and processing.  In contrast, data flow diagrams provide a graphic picture of the logical flow of data within an organization.</w:t>
      </w:r>
    </w:p>
    <w:p w:rsidR="009F6D2D" w:rsidRPr="002B10A7" w:rsidRDefault="009F6D2D"/>
    <w:p w:rsidR="009F6D2D" w:rsidRPr="002B10A7" w:rsidRDefault="009F6D2D">
      <w:pPr>
        <w:ind w:left="720"/>
      </w:pPr>
      <w:r w:rsidRPr="002B10A7">
        <w:t xml:space="preserve">Each alternative is appropriate for a given aspect of the system.  As a result, they work together to fully document the nature and function of the information system. </w:t>
      </w:r>
    </w:p>
    <w:p w:rsidR="009F6D2D" w:rsidRDefault="009F6D2D"/>
    <w:p w:rsidR="009F6D2D" w:rsidRDefault="009F6D2D" w:rsidP="00A36DF9">
      <w:pPr>
        <w:ind w:left="720" w:hanging="720"/>
      </w:pPr>
      <w:r>
        <w:rPr>
          <w:b/>
          <w:bCs/>
        </w:rPr>
        <w:br w:type="page"/>
        <w:t>3</w:t>
      </w:r>
      <w:r w:rsidRPr="002B10A7">
        <w:rPr>
          <w:b/>
          <w:bCs/>
        </w:rPr>
        <w:t>.3</w:t>
      </w:r>
      <w:r w:rsidRPr="002B10A7">
        <w:tab/>
      </w:r>
      <w:r w:rsidRPr="00A36DF9">
        <w:rPr>
          <w:b/>
          <w:sz w:val="24"/>
        </w:rPr>
        <w:t>Compare the guidelines for preparing flowcharts and DFDs. What general design principles and limitations are common to both documentation techniques?</w:t>
      </w:r>
    </w:p>
    <w:p w:rsidR="009F6D2D" w:rsidRDefault="009F6D2D"/>
    <w:p w:rsidR="009F6D2D" w:rsidRPr="002B10A7" w:rsidRDefault="009F6D2D" w:rsidP="00A36DF9">
      <w:pPr>
        <w:ind w:firstLine="720"/>
      </w:pPr>
      <w:r w:rsidRPr="002B10A7">
        <w:t>Similar design concepts include the following:</w:t>
      </w:r>
    </w:p>
    <w:p w:rsidR="009F6D2D" w:rsidRPr="002B10A7" w:rsidRDefault="009F6D2D"/>
    <w:p w:rsidR="009F6D2D" w:rsidRPr="002B10A7" w:rsidRDefault="009F6D2D" w:rsidP="00BF67D1">
      <w:pPr>
        <w:numPr>
          <w:ilvl w:val="0"/>
          <w:numId w:val="17"/>
        </w:numPr>
      </w:pPr>
      <w:r w:rsidRPr="002B10A7">
        <w:t>Both methods require an initial understanding of the system before actual documentation begins.  This insures that the system is properly represented by the diagram.</w:t>
      </w:r>
    </w:p>
    <w:p w:rsidR="009F6D2D" w:rsidRPr="002B10A7" w:rsidRDefault="009F6D2D">
      <w:pPr>
        <w:ind w:left="720"/>
      </w:pPr>
    </w:p>
    <w:p w:rsidR="009F6D2D" w:rsidRPr="002B10A7" w:rsidRDefault="009F6D2D" w:rsidP="00BF67D1">
      <w:pPr>
        <w:numPr>
          <w:ilvl w:val="0"/>
          <w:numId w:val="17"/>
        </w:numPr>
      </w:pPr>
      <w:r w:rsidRPr="002B10A7">
        <w:t xml:space="preserve">Both measures require the designer to identify the elements of the system and to identify the names and relations associated with the elements.  </w:t>
      </w:r>
    </w:p>
    <w:p w:rsidR="009F6D2D" w:rsidRPr="002B10A7" w:rsidRDefault="009F6D2D"/>
    <w:p w:rsidR="009F6D2D" w:rsidRPr="002B10A7" w:rsidRDefault="009F6D2D" w:rsidP="00BF67D1">
      <w:pPr>
        <w:numPr>
          <w:ilvl w:val="0"/>
          <w:numId w:val="17"/>
        </w:numPr>
      </w:pPr>
      <w:r w:rsidRPr="002B10A7">
        <w:t xml:space="preserve">Both methods encourage the designer to </w:t>
      </w:r>
      <w:r>
        <w:t xml:space="preserve">show </w:t>
      </w:r>
      <w:r w:rsidRPr="002B10A7">
        <w:t>only the regular flows of information and not to be concerned with unique situations.</w:t>
      </w:r>
    </w:p>
    <w:p w:rsidR="009F6D2D" w:rsidRPr="002B10A7" w:rsidRDefault="009F6D2D"/>
    <w:p w:rsidR="009F6D2D" w:rsidRPr="002B10A7" w:rsidRDefault="009F6D2D" w:rsidP="00BF67D1">
      <w:pPr>
        <w:numPr>
          <w:ilvl w:val="0"/>
          <w:numId w:val="17"/>
        </w:numPr>
      </w:pPr>
      <w:r w:rsidRPr="002B10A7">
        <w:t>Both approaches require more than one “pass” through the diagramming or flowcharting process to accurately capture the essence of the system.</w:t>
      </w:r>
    </w:p>
    <w:p w:rsidR="009F6D2D" w:rsidRPr="002B10A7" w:rsidRDefault="009F6D2D"/>
    <w:p w:rsidR="009F6D2D" w:rsidRDefault="009F6D2D" w:rsidP="0069513D">
      <w:pPr>
        <w:pStyle w:val="Header"/>
        <w:tabs>
          <w:tab w:val="clear" w:pos="4320"/>
          <w:tab w:val="clear" w:pos="8640"/>
        </w:tabs>
        <w:ind w:left="720"/>
      </w:pPr>
      <w:r w:rsidRPr="002B10A7">
        <w:t>The product of both methods is a model documenting the flow of information and/or documents in an information system.  Both documentation methods are limited by the nature of the models they employ, as well as by the talents and abilities of the designer to represent reality.</w:t>
      </w:r>
    </w:p>
    <w:p w:rsidR="009F6D2D" w:rsidRPr="000F278D" w:rsidRDefault="009F6D2D" w:rsidP="00B10A22">
      <w:pPr>
        <w:pStyle w:val="Header"/>
        <w:tabs>
          <w:tab w:val="clear" w:pos="4320"/>
          <w:tab w:val="clear" w:pos="8640"/>
        </w:tabs>
        <w:ind w:left="720" w:hanging="720"/>
        <w:rPr>
          <w:b/>
        </w:rPr>
      </w:pPr>
      <w:r>
        <w:br w:type="page"/>
      </w:r>
      <w:r w:rsidRPr="006A7EB0">
        <w:rPr>
          <w:b/>
          <w:bCs/>
        </w:rPr>
        <w:t>3.4</w:t>
      </w:r>
      <w:r w:rsidRPr="002B10A7">
        <w:tab/>
      </w:r>
      <w:r w:rsidRPr="000F278D">
        <w:rPr>
          <w:b/>
        </w:rPr>
        <w:t xml:space="preserve">Your classmate asks you to explain flowcharting conventions using real-world examples.  Draw each of the major flowchart symbols from memory, placing them into one of four categories: input/output, processing, storage, and flow and miscellaneous.  For each symbol, suggest several uses. </w:t>
      </w:r>
    </w:p>
    <w:p w:rsidR="009F6D2D" w:rsidRDefault="009F6D2D" w:rsidP="00B10A22">
      <w:pPr>
        <w:pStyle w:val="Header"/>
        <w:tabs>
          <w:tab w:val="clear" w:pos="4320"/>
          <w:tab w:val="clear" w:pos="8640"/>
        </w:tabs>
        <w:ind w:left="720" w:hanging="720"/>
      </w:pPr>
    </w:p>
    <w:p w:rsidR="009F6D2D" w:rsidRPr="006A7EB0" w:rsidRDefault="009F6D2D" w:rsidP="000F278D">
      <w:pPr>
        <w:pStyle w:val="Header"/>
        <w:tabs>
          <w:tab w:val="clear" w:pos="4320"/>
          <w:tab w:val="clear" w:pos="8640"/>
        </w:tabs>
        <w:ind w:left="720"/>
      </w:pPr>
      <w:r w:rsidRPr="006A7EB0">
        <w:t xml:space="preserve">The major flowcharting symbols and their respective categories are shown in Fig. </w:t>
      </w:r>
      <w:r>
        <w:t>3</w:t>
      </w:r>
      <w:r w:rsidRPr="006A7EB0">
        <w:t>.8 in the text.</w:t>
      </w:r>
    </w:p>
    <w:p w:rsidR="009F6D2D" w:rsidRPr="002B10A7" w:rsidRDefault="009F6D2D"/>
    <w:p w:rsidR="009F6D2D" w:rsidRPr="002B10A7" w:rsidRDefault="009F6D2D">
      <w:pPr>
        <w:ind w:left="720"/>
      </w:pPr>
      <w:r w:rsidRPr="002B10A7">
        <w:t>With respect to how the symbols are used, student answers will vary.  Possible examples include the following:</w:t>
      </w:r>
    </w:p>
    <w:p w:rsidR="009F6D2D" w:rsidRPr="002B10A7" w:rsidRDefault="009F6D2D">
      <w:pPr>
        <w:ind w:left="720"/>
      </w:pPr>
    </w:p>
    <w:p w:rsidR="009F6D2D" w:rsidRPr="002B10A7" w:rsidRDefault="009F6D2D">
      <w:pPr>
        <w:pStyle w:val="Heading1"/>
        <w:numPr>
          <w:ilvl w:val="0"/>
          <w:numId w:val="0"/>
        </w:numPr>
        <w:ind w:firstLine="720"/>
      </w:pPr>
      <w:r w:rsidRPr="002B10A7">
        <w:t>Input/Output Symbols</w:t>
      </w:r>
    </w:p>
    <w:p w:rsidR="009F6D2D" w:rsidRPr="002B10A7" w:rsidRDefault="009F6D2D" w:rsidP="00BF67D1">
      <w:pPr>
        <w:pStyle w:val="Style1"/>
        <w:rPr>
          <w:b/>
          <w:bCs/>
        </w:rPr>
      </w:pPr>
      <w:r w:rsidRPr="002B10A7">
        <w:rPr>
          <w:b/>
          <w:bCs/>
        </w:rPr>
        <w:t>Document:</w:t>
      </w:r>
      <w:r w:rsidRPr="002B10A7">
        <w:t xml:space="preserve"> an employee time card, a telephone bill, a budget report, a parking ticket, a contract</w:t>
      </w:r>
    </w:p>
    <w:p w:rsidR="009F6D2D" w:rsidRPr="002B10A7" w:rsidRDefault="009F6D2D" w:rsidP="00BF67D1">
      <w:pPr>
        <w:pStyle w:val="Style1"/>
        <w:rPr>
          <w:b/>
          <w:bCs/>
        </w:rPr>
      </w:pPr>
      <w:r w:rsidRPr="002B10A7">
        <w:rPr>
          <w:b/>
          <w:bCs/>
        </w:rPr>
        <w:t>Display:</w:t>
      </w:r>
      <w:r w:rsidRPr="002B10A7">
        <w:t xml:space="preserve"> student information monitors, ATM monitors, the monitor on your microcomputer.</w:t>
      </w:r>
    </w:p>
    <w:p w:rsidR="009F6D2D" w:rsidRPr="002B10A7" w:rsidRDefault="009F6D2D" w:rsidP="00BF67D1">
      <w:pPr>
        <w:pStyle w:val="Style1"/>
        <w:rPr>
          <w:b/>
          <w:bCs/>
        </w:rPr>
      </w:pPr>
      <w:r w:rsidRPr="002B10A7">
        <w:rPr>
          <w:b/>
          <w:bCs/>
        </w:rPr>
        <w:t>Manual input:</w:t>
      </w:r>
      <w:r w:rsidRPr="002B10A7">
        <w:t xml:space="preserve"> cash registers, ATM machines</w:t>
      </w:r>
    </w:p>
    <w:p w:rsidR="009F6D2D" w:rsidRPr="002B10A7" w:rsidRDefault="009F6D2D"/>
    <w:p w:rsidR="009F6D2D" w:rsidRPr="002B10A7" w:rsidRDefault="009F6D2D">
      <w:pPr>
        <w:pStyle w:val="Heading1"/>
        <w:numPr>
          <w:ilvl w:val="0"/>
          <w:numId w:val="0"/>
        </w:numPr>
        <w:ind w:firstLine="720"/>
      </w:pPr>
      <w:r w:rsidRPr="002B10A7">
        <w:t>Processing Symbols</w:t>
      </w:r>
    </w:p>
    <w:p w:rsidR="009F6D2D" w:rsidRPr="002B10A7" w:rsidRDefault="009F6D2D" w:rsidP="00BF67D1">
      <w:pPr>
        <w:pStyle w:val="Style1"/>
        <w:rPr>
          <w:b/>
          <w:bCs/>
        </w:rPr>
      </w:pPr>
      <w:r w:rsidRPr="002B10A7">
        <w:rPr>
          <w:b/>
          <w:bCs/>
        </w:rPr>
        <w:t xml:space="preserve">Processing: </w:t>
      </w:r>
      <w:r w:rsidRPr="002B10A7">
        <w:t>processing a student payroll program, assessing late fees</w:t>
      </w:r>
    </w:p>
    <w:p w:rsidR="009F6D2D" w:rsidRPr="002B10A7" w:rsidRDefault="009F6D2D" w:rsidP="00BF67D1">
      <w:pPr>
        <w:pStyle w:val="Style1"/>
        <w:rPr>
          <w:b/>
          <w:bCs/>
        </w:rPr>
      </w:pPr>
      <w:r w:rsidRPr="002B10A7">
        <w:rPr>
          <w:b/>
          <w:bCs/>
        </w:rPr>
        <w:t>Manual operation:</w:t>
      </w:r>
      <w:r w:rsidRPr="002B10A7">
        <w:t xml:space="preserve"> writing a parking ticket, preparing a </w:t>
      </w:r>
      <w:r>
        <w:t xml:space="preserve">paper </w:t>
      </w:r>
      <w:r w:rsidRPr="002B10A7">
        <w:t>report, collecting and entering student payments</w:t>
      </w:r>
    </w:p>
    <w:p w:rsidR="009F6D2D" w:rsidRPr="002B10A7" w:rsidRDefault="009F6D2D"/>
    <w:p w:rsidR="009F6D2D" w:rsidRPr="002B10A7" w:rsidRDefault="009F6D2D">
      <w:pPr>
        <w:pStyle w:val="Heading1"/>
        <w:numPr>
          <w:ilvl w:val="0"/>
          <w:numId w:val="0"/>
        </w:numPr>
        <w:ind w:firstLine="720"/>
      </w:pPr>
      <w:r w:rsidRPr="002B10A7">
        <w:t>Storage Symbols</w:t>
      </w:r>
    </w:p>
    <w:p w:rsidR="009F6D2D" w:rsidRPr="002B10A7" w:rsidRDefault="009F6D2D" w:rsidP="00BF67D1">
      <w:pPr>
        <w:pStyle w:val="Style1"/>
        <w:rPr>
          <w:b/>
          <w:bCs/>
        </w:rPr>
      </w:pPr>
      <w:r w:rsidRPr="002B10A7">
        <w:rPr>
          <w:b/>
          <w:bCs/>
        </w:rPr>
        <w:t xml:space="preserve">Magnetic disk: </w:t>
      </w:r>
      <w:r w:rsidRPr="002B10A7">
        <w:t>alumni information data base, a report stored on your PC hard disk</w:t>
      </w:r>
    </w:p>
    <w:p w:rsidR="009F6D2D" w:rsidRPr="002B10A7" w:rsidRDefault="009F6D2D" w:rsidP="00BF67D1">
      <w:pPr>
        <w:pStyle w:val="Style1"/>
        <w:rPr>
          <w:b/>
          <w:bCs/>
        </w:rPr>
      </w:pPr>
      <w:r w:rsidRPr="002B10A7">
        <w:rPr>
          <w:b/>
          <w:bCs/>
        </w:rPr>
        <w:t>Magnetic tape:</w:t>
      </w:r>
      <w:r w:rsidRPr="002B10A7">
        <w:t xml:space="preserve"> archival student information</w:t>
      </w:r>
    </w:p>
    <w:p w:rsidR="009F6D2D" w:rsidRPr="002B10A7" w:rsidRDefault="009F6D2D" w:rsidP="00BF67D1">
      <w:pPr>
        <w:pStyle w:val="Style1"/>
        <w:rPr>
          <w:b/>
          <w:bCs/>
        </w:rPr>
      </w:pPr>
      <w:r w:rsidRPr="002B10A7">
        <w:rPr>
          <w:b/>
          <w:bCs/>
        </w:rPr>
        <w:t xml:space="preserve">On-line storage: </w:t>
      </w:r>
      <w:r w:rsidRPr="002B10A7">
        <w:t>a student information data base or an airline reservation data base stored on-line.</w:t>
      </w:r>
    </w:p>
    <w:p w:rsidR="009F6D2D" w:rsidRPr="002B10A7" w:rsidRDefault="009F6D2D" w:rsidP="00BF67D1">
      <w:pPr>
        <w:pStyle w:val="Style1"/>
        <w:rPr>
          <w:b/>
          <w:bCs/>
        </w:rPr>
      </w:pPr>
      <w:r w:rsidRPr="002B10A7">
        <w:rPr>
          <w:b/>
          <w:bCs/>
        </w:rPr>
        <w:t>File:</w:t>
      </w:r>
      <w:r w:rsidRPr="002B10A7">
        <w:t xml:space="preserve"> purchase order file for a department, a student housing contract file</w:t>
      </w:r>
    </w:p>
    <w:p w:rsidR="009F6D2D" w:rsidRPr="002B10A7" w:rsidRDefault="009F6D2D" w:rsidP="00BF67D1">
      <w:pPr>
        <w:pStyle w:val="Style1"/>
        <w:numPr>
          <w:ilvl w:val="0"/>
          <w:numId w:val="0"/>
        </w:numPr>
        <w:ind w:left="720"/>
      </w:pPr>
    </w:p>
    <w:p w:rsidR="009F6D2D" w:rsidRPr="002B10A7" w:rsidRDefault="009F6D2D">
      <w:pPr>
        <w:ind w:left="720"/>
      </w:pPr>
      <w:r w:rsidRPr="002B10A7">
        <w:rPr>
          <w:u w:val="single"/>
        </w:rPr>
        <w:t>Flow</w:t>
      </w:r>
      <w:r w:rsidRPr="002B10A7">
        <w:t xml:space="preserve"> (Miscellaneous)</w:t>
      </w:r>
    </w:p>
    <w:p w:rsidR="009F6D2D" w:rsidRPr="002B10A7" w:rsidRDefault="009F6D2D" w:rsidP="00BF67D1">
      <w:pPr>
        <w:pStyle w:val="Style1"/>
      </w:pPr>
      <w:r w:rsidRPr="002B10A7">
        <w:rPr>
          <w:b/>
          <w:bCs/>
        </w:rPr>
        <w:t>Communication link:</w:t>
      </w:r>
      <w:r w:rsidRPr="002B10A7">
        <w:t xml:space="preserve"> a telephone linkage that connects you to </w:t>
      </w:r>
      <w:r>
        <w:t>an</w:t>
      </w:r>
      <w:r w:rsidRPr="002B10A7">
        <w:t xml:space="preserve"> on-line data base.</w:t>
      </w:r>
    </w:p>
    <w:p w:rsidR="009F6D2D" w:rsidRPr="008C24E5" w:rsidRDefault="009F6D2D">
      <w:pPr>
        <w:jc w:val="center"/>
        <w:rPr>
          <w:b/>
          <w:bCs/>
        </w:rPr>
      </w:pPr>
      <w:r w:rsidRPr="002B10A7">
        <w:br w:type="page"/>
      </w:r>
      <w:r w:rsidRPr="008C24E5">
        <w:rPr>
          <w:b/>
          <w:bCs/>
        </w:rPr>
        <w:t>SUGGESTED ANSWERS TO THE PROBLEMS</w:t>
      </w:r>
    </w:p>
    <w:p w:rsidR="009F6D2D" w:rsidRPr="002B10A7" w:rsidRDefault="009F6D2D"/>
    <w:p w:rsidR="009F6D2D" w:rsidRDefault="009F6D2D" w:rsidP="001F0DD3">
      <w:r w:rsidRPr="006A7EB0">
        <w:rPr>
          <w:b/>
        </w:rPr>
        <w:t>3.1</w:t>
      </w:r>
      <w:r>
        <w:t xml:space="preserve"> </w:t>
      </w:r>
      <w:r>
        <w:tab/>
      </w:r>
      <w:r w:rsidRPr="000F278D">
        <w:rPr>
          <w:b/>
          <w:sz w:val="24"/>
        </w:rPr>
        <w:t>Prepare flowcharting segments for each of the following operations:</w:t>
      </w:r>
    </w:p>
    <w:p w:rsidR="009F6D2D" w:rsidRDefault="009F6D2D" w:rsidP="001F0DD3"/>
    <w:p w:rsidR="009F6D2D" w:rsidRPr="002B10A7" w:rsidRDefault="009F6D2D" w:rsidP="000F278D">
      <w:pPr>
        <w:ind w:firstLine="720"/>
      </w:pPr>
      <w:r w:rsidRPr="002B10A7">
        <w:t>Assorted Flowcharting Segments:</w:t>
      </w:r>
    </w:p>
    <w:p w:rsidR="009F6D2D" w:rsidRPr="002B10A7" w:rsidRDefault="009F6D2D"/>
    <w:p w:rsidR="009F6D2D" w:rsidRPr="000F278D" w:rsidRDefault="009F6D2D" w:rsidP="000F278D">
      <w:pPr>
        <w:numPr>
          <w:ilvl w:val="0"/>
          <w:numId w:val="46"/>
        </w:numPr>
        <w:tabs>
          <w:tab w:val="left" w:pos="1080"/>
        </w:tabs>
        <w:ind w:left="1080" w:hanging="540"/>
        <w:rPr>
          <w:b/>
        </w:rPr>
      </w:pPr>
      <w:r w:rsidRPr="000F278D">
        <w:rPr>
          <w:b/>
          <w:sz w:val="24"/>
        </w:rPr>
        <w:t>processing transactions stored on magnetic tape to update a master file stored on magnetic tape</w:t>
      </w:r>
    </w:p>
    <w:p w:rsidR="009F6D2D" w:rsidRPr="002B10A7" w:rsidRDefault="009F6D2D" w:rsidP="006A02CE">
      <w:pPr>
        <w:ind w:left="1440" w:firstLine="720"/>
      </w:pPr>
      <w:r w:rsidRPr="002B10A7">
        <w:object w:dxaOrig="7867" w:dyaOrig="42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133.5pt" o:ole="">
            <v:imagedata r:id="rId7" o:title=""/>
          </v:shape>
          <o:OLEObject Type="Embed" ProgID="Visio.Drawing.6" ShapeID="_x0000_i1025" DrawAspect="Content" ObjectID="_1360762834" r:id="rId8"/>
        </w:object>
      </w:r>
    </w:p>
    <w:p w:rsidR="009F6D2D" w:rsidRPr="002B10A7" w:rsidRDefault="009F6D2D">
      <w:pPr>
        <w:ind w:left="720"/>
      </w:pPr>
    </w:p>
    <w:p w:rsidR="009F6D2D" w:rsidRPr="002B10A7" w:rsidRDefault="009F6D2D">
      <w:pPr>
        <w:ind w:left="720"/>
      </w:pPr>
    </w:p>
    <w:p w:rsidR="009F6D2D" w:rsidRPr="000F278D" w:rsidRDefault="009F6D2D" w:rsidP="000F278D">
      <w:pPr>
        <w:numPr>
          <w:ilvl w:val="0"/>
          <w:numId w:val="46"/>
        </w:numPr>
        <w:ind w:left="1080" w:hanging="540"/>
        <w:rPr>
          <w:b/>
        </w:rPr>
      </w:pPr>
      <w:r w:rsidRPr="000F278D">
        <w:rPr>
          <w:b/>
          <w:sz w:val="24"/>
        </w:rPr>
        <w:t xml:space="preserve"> </w:t>
      </w:r>
      <w:r w:rsidRPr="000F278D">
        <w:rPr>
          <w:b/>
          <w:sz w:val="24"/>
        </w:rPr>
        <w:tab/>
        <w:t>processing transactions stored on magnetic tape to update a database stored on a magnetic disk</w:t>
      </w:r>
    </w:p>
    <w:p w:rsidR="009F6D2D" w:rsidRPr="002B10A7" w:rsidRDefault="009F6D2D" w:rsidP="006A02CE">
      <w:pPr>
        <w:ind w:left="1440" w:firstLine="720"/>
      </w:pPr>
      <w:r w:rsidRPr="002B10A7">
        <w:object w:dxaOrig="7239" w:dyaOrig="2290">
          <v:shape id="_x0000_i1026" type="#_x0000_t75" style="width:231.75pt;height:73.5pt" o:ole="">
            <v:imagedata r:id="rId9" o:title=""/>
          </v:shape>
          <o:OLEObject Type="Embed" ProgID="Visio.Drawing.6" ShapeID="_x0000_i1026" DrawAspect="Content" ObjectID="_1360762835" r:id="rId10"/>
        </w:object>
      </w:r>
    </w:p>
    <w:p w:rsidR="009F6D2D" w:rsidRPr="002B10A7" w:rsidRDefault="009F6D2D">
      <w:pPr>
        <w:ind w:left="720"/>
      </w:pPr>
    </w:p>
    <w:p w:rsidR="009F6D2D" w:rsidRPr="002B10A7" w:rsidRDefault="009F6D2D">
      <w:pPr>
        <w:ind w:left="720"/>
      </w:pPr>
    </w:p>
    <w:p w:rsidR="009F6D2D" w:rsidRDefault="009F6D2D" w:rsidP="00E93688">
      <w:pPr>
        <w:numPr>
          <w:ilvl w:val="0"/>
          <w:numId w:val="46"/>
        </w:numPr>
        <w:rPr>
          <w:b/>
          <w:sz w:val="24"/>
        </w:rPr>
      </w:pPr>
      <w:r w:rsidRPr="000F278D">
        <w:rPr>
          <w:b/>
          <w:sz w:val="24"/>
        </w:rPr>
        <w:t>converting source documents to magnetic tape using a computer-based optical character reader (OCR)</w:t>
      </w:r>
    </w:p>
    <w:p w:rsidR="009F6D2D" w:rsidRPr="000F278D" w:rsidRDefault="009F6D2D" w:rsidP="00E93688">
      <w:pPr>
        <w:ind w:left="1440"/>
        <w:rPr>
          <w:b/>
        </w:rPr>
      </w:pPr>
    </w:p>
    <w:p w:rsidR="009F6D2D" w:rsidRPr="002B10A7" w:rsidRDefault="009F6D2D" w:rsidP="006A02CE">
      <w:pPr>
        <w:ind w:left="720" w:firstLine="720"/>
      </w:pPr>
      <w:r w:rsidRPr="002B10A7">
        <w:object w:dxaOrig="9078" w:dyaOrig="2095">
          <v:shape id="_x0000_i1027" type="#_x0000_t75" style="width:285.75pt;height:66pt" o:ole="">
            <v:imagedata r:id="rId11" o:title=""/>
          </v:shape>
          <o:OLEObject Type="Embed" ProgID="Visio.Drawing.6" ShapeID="_x0000_i1027" DrawAspect="Content" ObjectID="_1360762836" r:id="rId12"/>
        </w:object>
      </w:r>
    </w:p>
    <w:p w:rsidR="009F6D2D" w:rsidRPr="002B10A7" w:rsidRDefault="009F6D2D">
      <w:pPr>
        <w:ind w:left="720"/>
      </w:pPr>
    </w:p>
    <w:p w:rsidR="009F6D2D" w:rsidRPr="002B10A7" w:rsidRDefault="009F6D2D">
      <w:pPr>
        <w:ind w:left="720"/>
      </w:pPr>
    </w:p>
    <w:p w:rsidR="009F6D2D" w:rsidRDefault="009F6D2D" w:rsidP="00E93688">
      <w:pPr>
        <w:numPr>
          <w:ilvl w:val="0"/>
          <w:numId w:val="46"/>
        </w:numPr>
        <w:rPr>
          <w:b/>
          <w:sz w:val="24"/>
        </w:rPr>
      </w:pPr>
      <w:r w:rsidRPr="006A02CE">
        <w:rPr>
          <w:b/>
          <w:sz w:val="24"/>
        </w:rPr>
        <w:t>processing OCR documents online to update a database on magnetic disk</w:t>
      </w:r>
    </w:p>
    <w:p w:rsidR="009F6D2D" w:rsidRPr="006A02CE" w:rsidRDefault="009F6D2D" w:rsidP="00E93688">
      <w:pPr>
        <w:ind w:left="1440"/>
        <w:rPr>
          <w:b/>
        </w:rPr>
      </w:pPr>
    </w:p>
    <w:p w:rsidR="009F6D2D" w:rsidRPr="002B10A7" w:rsidRDefault="009F6D2D">
      <w:pPr>
        <w:ind w:left="720" w:firstLine="720"/>
      </w:pPr>
      <w:r w:rsidRPr="002B10A7">
        <w:object w:dxaOrig="7942" w:dyaOrig="1968">
          <v:shape id="_x0000_i1028" type="#_x0000_t75" style="width:258pt;height:65.25pt" o:ole="">
            <v:imagedata r:id="rId13" o:title=""/>
          </v:shape>
          <o:OLEObject Type="Embed" ProgID="Visio.Drawing.6" ShapeID="_x0000_i1028" DrawAspect="Content" ObjectID="_1360762837" r:id="rId14"/>
        </w:object>
      </w:r>
    </w:p>
    <w:p w:rsidR="009F6D2D" w:rsidRPr="002B10A7" w:rsidRDefault="009F6D2D">
      <w:pPr>
        <w:ind w:left="720"/>
      </w:pPr>
    </w:p>
    <w:p w:rsidR="009F6D2D" w:rsidRDefault="009F6D2D">
      <w:r w:rsidRPr="006A7EB0">
        <w:rPr>
          <w:b/>
        </w:rPr>
        <w:t>3.1</w:t>
      </w:r>
      <w:r>
        <w:t xml:space="preserve"> (continued)</w:t>
      </w:r>
      <w:r>
        <w:tab/>
      </w:r>
      <w:r w:rsidRPr="002B10A7">
        <w:t>Assorted Flowcharting Segments</w:t>
      </w:r>
    </w:p>
    <w:p w:rsidR="009F6D2D" w:rsidRDefault="009F6D2D"/>
    <w:p w:rsidR="009F6D2D" w:rsidRDefault="009F6D2D" w:rsidP="006A02CE">
      <w:pPr>
        <w:ind w:left="1080" w:hanging="540"/>
        <w:rPr>
          <w:b/>
          <w:sz w:val="24"/>
        </w:rPr>
      </w:pPr>
      <w:r w:rsidRPr="006A02CE">
        <w:rPr>
          <w:b/>
        </w:rPr>
        <w:t xml:space="preserve">e. </w:t>
      </w:r>
      <w:r w:rsidRPr="006A02CE">
        <w:rPr>
          <w:b/>
        </w:rPr>
        <w:tab/>
      </w:r>
      <w:r w:rsidRPr="006A02CE">
        <w:rPr>
          <w:b/>
          <w:sz w:val="24"/>
        </w:rPr>
        <w:t>reading data from a magnetic disk into the computer to be printed on a report</w:t>
      </w:r>
    </w:p>
    <w:p w:rsidR="009F6D2D" w:rsidRDefault="009F6D2D" w:rsidP="006A02CE">
      <w:pPr>
        <w:ind w:left="1080" w:hanging="540"/>
        <w:rPr>
          <w:b/>
          <w:sz w:val="24"/>
        </w:rPr>
      </w:pPr>
    </w:p>
    <w:p w:rsidR="009F6D2D" w:rsidRPr="006A02CE" w:rsidRDefault="009F6D2D" w:rsidP="006A02CE">
      <w:pPr>
        <w:ind w:left="1080" w:hanging="540"/>
        <w:rPr>
          <w:b/>
        </w:rPr>
      </w:pPr>
    </w:p>
    <w:p w:rsidR="009F6D2D" w:rsidRPr="002B10A7" w:rsidRDefault="009F6D2D" w:rsidP="006A02CE">
      <w:pPr>
        <w:ind w:left="720" w:firstLine="720"/>
      </w:pPr>
      <w:r w:rsidRPr="002B10A7">
        <w:object w:dxaOrig="8347" w:dyaOrig="2103">
          <v:shape id="_x0000_i1029" type="#_x0000_t75" style="width:292.5pt;height:72.75pt" o:ole="">
            <v:imagedata r:id="rId15" o:title=""/>
          </v:shape>
          <o:OLEObject Type="Embed" ProgID="Visio.Drawing.6" ShapeID="_x0000_i1029" DrawAspect="Content" ObjectID="_1360762838" r:id="rId16"/>
        </w:object>
      </w:r>
    </w:p>
    <w:p w:rsidR="009F6D2D" w:rsidRDefault="009F6D2D"/>
    <w:p w:rsidR="009F6D2D" w:rsidRPr="002B10A7" w:rsidRDefault="009F6D2D"/>
    <w:p w:rsidR="009F6D2D" w:rsidRDefault="009F6D2D" w:rsidP="006A02CE">
      <w:pPr>
        <w:ind w:left="1080" w:hanging="540"/>
        <w:rPr>
          <w:b/>
          <w:sz w:val="24"/>
        </w:rPr>
      </w:pPr>
      <w:r w:rsidRPr="006A02CE">
        <w:rPr>
          <w:b/>
        </w:rPr>
        <w:t xml:space="preserve">f.  </w:t>
      </w:r>
      <w:r w:rsidRPr="006A02CE">
        <w:rPr>
          <w:b/>
        </w:rPr>
        <w:tab/>
      </w:r>
      <w:r w:rsidRPr="006A02CE">
        <w:rPr>
          <w:b/>
          <w:sz w:val="24"/>
        </w:rPr>
        <w:t xml:space="preserve">using a computer or terminal to </w:t>
      </w:r>
      <w:r w:rsidRPr="006A02CE">
        <w:rPr>
          <w:b/>
          <w:vanish/>
          <w:sz w:val="24"/>
        </w:rPr>
        <w:t>&lt;/inst&gt;</w:t>
      </w:r>
      <w:r w:rsidRPr="006A02CE">
        <w:rPr>
          <w:b/>
          <w:sz w:val="24"/>
        </w:rPr>
        <w:t>key data from source documents to a file stored on a magnetic disk</w:t>
      </w:r>
    </w:p>
    <w:p w:rsidR="009F6D2D" w:rsidRDefault="009F6D2D" w:rsidP="006A02CE">
      <w:pPr>
        <w:ind w:left="1080" w:hanging="540"/>
        <w:rPr>
          <w:b/>
        </w:rPr>
      </w:pPr>
    </w:p>
    <w:p w:rsidR="009F6D2D" w:rsidRPr="006A02CE" w:rsidRDefault="009F6D2D" w:rsidP="006A02CE">
      <w:pPr>
        <w:ind w:left="1080" w:hanging="540"/>
        <w:rPr>
          <w:b/>
        </w:rPr>
      </w:pPr>
    </w:p>
    <w:p w:rsidR="009F6D2D" w:rsidRDefault="009F6D2D" w:rsidP="006A02CE">
      <w:pPr>
        <w:ind w:left="720" w:firstLine="720"/>
      </w:pPr>
      <w:r>
        <w:object w:dxaOrig="8575" w:dyaOrig="2087">
          <v:shape id="_x0000_i1030" type="#_x0000_t75" style="width:429pt;height:103.5pt" o:ole="">
            <v:imagedata r:id="rId17" o:title=""/>
          </v:shape>
          <o:OLEObject Type="Embed" ProgID="Visio.Drawing.11" ShapeID="_x0000_i1030" DrawAspect="Content" ObjectID="_1360762839" r:id="rId18"/>
        </w:object>
      </w:r>
    </w:p>
    <w:p w:rsidR="009F6D2D" w:rsidRPr="002B10A7" w:rsidRDefault="009F6D2D" w:rsidP="006A02CE">
      <w:pPr>
        <w:ind w:left="720" w:firstLine="720"/>
      </w:pPr>
    </w:p>
    <w:p w:rsidR="009F6D2D" w:rsidRDefault="009F6D2D" w:rsidP="006A02CE">
      <w:pPr>
        <w:ind w:left="1080" w:hanging="540"/>
        <w:rPr>
          <w:b/>
          <w:sz w:val="24"/>
        </w:rPr>
      </w:pPr>
      <w:r w:rsidRPr="006A02CE">
        <w:rPr>
          <w:b/>
        </w:rPr>
        <w:t xml:space="preserve">g. </w:t>
      </w:r>
      <w:r w:rsidRPr="006A02CE">
        <w:rPr>
          <w:b/>
        </w:rPr>
        <w:tab/>
      </w:r>
      <w:r w:rsidRPr="006A02CE">
        <w:rPr>
          <w:b/>
          <w:sz w:val="24"/>
        </w:rPr>
        <w:t>manually sorting and filing invoices numerically</w:t>
      </w:r>
    </w:p>
    <w:p w:rsidR="009F6D2D" w:rsidRDefault="009F6D2D" w:rsidP="006A02CE">
      <w:pPr>
        <w:ind w:left="1080" w:hanging="540"/>
        <w:rPr>
          <w:b/>
        </w:rPr>
      </w:pPr>
    </w:p>
    <w:p w:rsidR="009F6D2D" w:rsidRPr="006A02CE" w:rsidRDefault="009F6D2D" w:rsidP="006A02CE">
      <w:pPr>
        <w:ind w:left="1080" w:hanging="540"/>
        <w:rPr>
          <w:b/>
        </w:rPr>
      </w:pPr>
    </w:p>
    <w:p w:rsidR="009F6D2D" w:rsidRPr="002B10A7" w:rsidRDefault="009F6D2D" w:rsidP="006A02CE">
      <w:pPr>
        <w:ind w:left="720" w:firstLine="720"/>
      </w:pPr>
      <w:r w:rsidRPr="002B10A7">
        <w:object w:dxaOrig="9919" w:dyaOrig="3938">
          <v:shape id="_x0000_i1031" type="#_x0000_t75" style="width:342pt;height:134.25pt" o:ole="">
            <v:imagedata r:id="rId19" o:title=""/>
          </v:shape>
          <o:OLEObject Type="Embed" ProgID="Visio.Drawing.6" ShapeID="_x0000_i1031" DrawAspect="Content" ObjectID="_1360762840" r:id="rId20"/>
        </w:object>
      </w:r>
    </w:p>
    <w:p w:rsidR="009F6D2D" w:rsidRPr="002B10A7" w:rsidRDefault="009F6D2D"/>
    <w:p w:rsidR="009F6D2D" w:rsidRPr="00E93688" w:rsidRDefault="009F6D2D" w:rsidP="00E93688">
      <w:r>
        <w:rPr>
          <w:b/>
        </w:rPr>
        <w:br w:type="page"/>
      </w:r>
      <w:r w:rsidRPr="006A7EB0">
        <w:rPr>
          <w:b/>
        </w:rPr>
        <w:t>3.1</w:t>
      </w:r>
      <w:r>
        <w:t xml:space="preserve"> (continued)</w:t>
      </w:r>
      <w:r>
        <w:tab/>
      </w:r>
      <w:r w:rsidRPr="002B10A7">
        <w:t>Assorted Flowcharting Segments</w:t>
      </w:r>
    </w:p>
    <w:p w:rsidR="009F6D2D" w:rsidRDefault="009F6D2D" w:rsidP="006A02CE">
      <w:pPr>
        <w:ind w:left="1080" w:hanging="540"/>
        <w:rPr>
          <w:b/>
        </w:rPr>
      </w:pPr>
    </w:p>
    <w:p w:rsidR="009F6D2D" w:rsidRDefault="009F6D2D" w:rsidP="006A02CE">
      <w:pPr>
        <w:ind w:left="1080" w:hanging="540"/>
        <w:rPr>
          <w:b/>
          <w:sz w:val="24"/>
        </w:rPr>
      </w:pPr>
      <w:r w:rsidRPr="006A02CE">
        <w:rPr>
          <w:b/>
        </w:rPr>
        <w:t xml:space="preserve">h. </w:t>
      </w:r>
      <w:r w:rsidRPr="006A02CE">
        <w:rPr>
          <w:b/>
        </w:rPr>
        <w:tab/>
      </w:r>
      <w:r w:rsidRPr="006A02CE">
        <w:rPr>
          <w:b/>
          <w:sz w:val="24"/>
        </w:rPr>
        <w:t xml:space="preserve">using a terminal to enter source document data and send it to a </w:t>
      </w:r>
      <w:r w:rsidRPr="006A02CE">
        <w:rPr>
          <w:b/>
          <w:vanish/>
          <w:sz w:val="24"/>
        </w:rPr>
        <w:t>&lt;/inst&gt;</w:t>
      </w:r>
      <w:r w:rsidRPr="006A02CE">
        <w:rPr>
          <w:b/>
          <w:sz w:val="24"/>
        </w:rPr>
        <w:t>remote location where an online processing system records it in a database stored on magnetic disk</w:t>
      </w:r>
    </w:p>
    <w:p w:rsidR="009F6D2D" w:rsidRPr="006A02CE" w:rsidRDefault="009F6D2D" w:rsidP="006A02CE">
      <w:pPr>
        <w:ind w:left="1080" w:hanging="540"/>
        <w:rPr>
          <w:b/>
        </w:rPr>
      </w:pPr>
    </w:p>
    <w:p w:rsidR="009F6D2D" w:rsidRPr="002B10A7" w:rsidRDefault="009F6D2D">
      <w:pPr>
        <w:ind w:left="720" w:firstLine="720"/>
      </w:pPr>
      <w:r w:rsidRPr="002B10A7">
        <w:object w:dxaOrig="10695" w:dyaOrig="3878">
          <v:shape id="_x0000_i1032" type="#_x0000_t75" style="width:353.25pt;height:128.25pt" o:ole="">
            <v:imagedata r:id="rId21" o:title=""/>
          </v:shape>
          <o:OLEObject Type="Embed" ProgID="Visio.Drawing.6" ShapeID="_x0000_i1032" DrawAspect="Content" ObjectID="_1360762841" r:id="rId22"/>
        </w:object>
      </w:r>
    </w:p>
    <w:p w:rsidR="009F6D2D" w:rsidRPr="002B10A7" w:rsidRDefault="009F6D2D">
      <w:pPr>
        <w:ind w:left="720"/>
      </w:pPr>
    </w:p>
    <w:p w:rsidR="009F6D2D" w:rsidRDefault="009F6D2D" w:rsidP="001F0DD3"/>
    <w:p w:rsidR="009F6D2D" w:rsidRDefault="009F6D2D" w:rsidP="001F0DD3"/>
    <w:p w:rsidR="009F6D2D" w:rsidRPr="00E93688" w:rsidRDefault="009F6D2D" w:rsidP="006A02CE">
      <w:pPr>
        <w:numPr>
          <w:ilvl w:val="0"/>
          <w:numId w:val="47"/>
        </w:numPr>
        <w:ind w:left="1080" w:hanging="540"/>
        <w:rPr>
          <w:b/>
        </w:rPr>
      </w:pPr>
      <w:r w:rsidRPr="006A02CE">
        <w:rPr>
          <w:b/>
          <w:sz w:val="24"/>
        </w:rPr>
        <w:t xml:space="preserve"> </w:t>
      </w:r>
      <w:r w:rsidRPr="006A02CE">
        <w:rPr>
          <w:b/>
          <w:sz w:val="24"/>
        </w:rPr>
        <w:tab/>
        <w:t>a scheduled automatic backup of an internal hard drive to an external hard drive</w:t>
      </w:r>
    </w:p>
    <w:p w:rsidR="009F6D2D" w:rsidRPr="006A02CE" w:rsidRDefault="009F6D2D" w:rsidP="00E93688">
      <w:pPr>
        <w:ind w:left="1080"/>
        <w:rPr>
          <w:b/>
        </w:rPr>
      </w:pPr>
    </w:p>
    <w:p w:rsidR="009F6D2D" w:rsidRDefault="009F6D2D" w:rsidP="00FF7C2A">
      <w:r>
        <w:t xml:space="preserve">                          </w:t>
      </w:r>
    </w:p>
    <w:p w:rsidR="009F6D2D" w:rsidRDefault="009F6D2D" w:rsidP="00FF7C2A">
      <w:r>
        <w:object w:dxaOrig="8155" w:dyaOrig="1675">
          <v:shape id="_x0000_i1033" type="#_x0000_t75" style="width:408pt;height:84pt" o:ole="">
            <v:imagedata r:id="rId23" o:title=""/>
          </v:shape>
          <o:OLEObject Type="Embed" ProgID="Visio.Drawing.11" ShapeID="_x0000_i1033" DrawAspect="Content" ObjectID="_1360762842" r:id="rId24"/>
        </w:object>
      </w:r>
    </w:p>
    <w:p w:rsidR="009F6D2D" w:rsidRDefault="009F6D2D" w:rsidP="00FF7C2A">
      <w:pPr>
        <w:jc w:val="center"/>
      </w:pPr>
    </w:p>
    <w:p w:rsidR="009F6D2D" w:rsidRDefault="009F6D2D" w:rsidP="00FF7C2A">
      <w:pPr>
        <w:jc w:val="center"/>
      </w:pPr>
    </w:p>
    <w:p w:rsidR="009F6D2D" w:rsidRPr="006A02CE" w:rsidRDefault="009F6D2D" w:rsidP="006A02CE">
      <w:pPr>
        <w:ind w:left="1080" w:hanging="540"/>
        <w:rPr>
          <w:b/>
        </w:rPr>
      </w:pPr>
      <w:r w:rsidRPr="006A02CE">
        <w:rPr>
          <w:b/>
        </w:rPr>
        <w:t xml:space="preserve">j. </w:t>
      </w:r>
      <w:r w:rsidRPr="006A02CE">
        <w:rPr>
          <w:b/>
        </w:rPr>
        <w:tab/>
        <w:t xml:space="preserve"> </w:t>
      </w:r>
      <w:r w:rsidRPr="006A02CE">
        <w:rPr>
          <w:b/>
          <w:sz w:val="24"/>
        </w:rPr>
        <w:t xml:space="preserve">using a terminal to </w:t>
      </w:r>
      <w:r w:rsidRPr="006A02CE">
        <w:rPr>
          <w:b/>
          <w:vanish/>
          <w:sz w:val="24"/>
        </w:rPr>
        <w:t>&lt;/inst&gt;</w:t>
      </w:r>
      <w:r w:rsidRPr="006A02CE">
        <w:rPr>
          <w:b/>
          <w:sz w:val="24"/>
        </w:rPr>
        <w:t>query customer sales data maintained on a magnetic disk</w:t>
      </w:r>
    </w:p>
    <w:p w:rsidR="009F6D2D" w:rsidRDefault="009F6D2D" w:rsidP="00FF7C2A">
      <w:r>
        <w:t xml:space="preserve"> </w:t>
      </w:r>
    </w:p>
    <w:p w:rsidR="009F6D2D" w:rsidRDefault="009F6D2D" w:rsidP="00FF7C2A"/>
    <w:p w:rsidR="009F6D2D" w:rsidRDefault="009F6D2D" w:rsidP="00FF7C2A">
      <w:r>
        <w:t xml:space="preserve">                           </w:t>
      </w:r>
      <w:r>
        <w:object w:dxaOrig="7254" w:dyaOrig="3115">
          <v:shape id="_x0000_i1034" type="#_x0000_t75" style="width:363pt;height:156pt" o:ole="">
            <v:imagedata r:id="rId25" o:title=""/>
          </v:shape>
          <o:OLEObject Type="Embed" ProgID="Visio.Drawing.11" ShapeID="_x0000_i1034" DrawAspect="Content" ObjectID="_1360762843" r:id="rId26"/>
        </w:object>
      </w:r>
    </w:p>
    <w:p w:rsidR="009F6D2D" w:rsidRDefault="009F6D2D" w:rsidP="00FF7C2A"/>
    <w:p w:rsidR="009F6D2D" w:rsidRDefault="009F6D2D" w:rsidP="00FF7C2A"/>
    <w:p w:rsidR="009F6D2D" w:rsidRDefault="009F6D2D" w:rsidP="00667226">
      <w:r w:rsidRPr="006A7EB0">
        <w:rPr>
          <w:b/>
        </w:rPr>
        <w:t>3.1</w:t>
      </w:r>
      <w:r>
        <w:t xml:space="preserve"> (continued)</w:t>
      </w:r>
      <w:r>
        <w:tab/>
      </w:r>
      <w:r w:rsidRPr="002B10A7">
        <w:t>Assorted Flowcharting Segments</w:t>
      </w:r>
    </w:p>
    <w:p w:rsidR="009F6D2D" w:rsidRDefault="009F6D2D" w:rsidP="00FF7C2A"/>
    <w:p w:rsidR="009F6D2D" w:rsidRPr="006A02CE" w:rsidRDefault="009F6D2D" w:rsidP="006A02CE">
      <w:pPr>
        <w:ind w:left="1080" w:hanging="540"/>
        <w:rPr>
          <w:b/>
        </w:rPr>
      </w:pPr>
      <w:r w:rsidRPr="006A02CE">
        <w:rPr>
          <w:b/>
        </w:rPr>
        <w:t xml:space="preserve">k. </w:t>
      </w:r>
      <w:r w:rsidRPr="006A02CE">
        <w:rPr>
          <w:b/>
        </w:rPr>
        <w:tab/>
      </w:r>
      <w:r w:rsidRPr="006A02CE">
        <w:rPr>
          <w:b/>
          <w:sz w:val="24"/>
        </w:rPr>
        <w:t>enter employee hours recorded on time cards in the payroll transaction file maintained on disk and update wage data maintained on the payroll master file</w:t>
      </w:r>
    </w:p>
    <w:p w:rsidR="009F6D2D" w:rsidRDefault="009F6D2D" w:rsidP="00FF7C2A">
      <w:r>
        <w:t xml:space="preserve">   </w:t>
      </w:r>
    </w:p>
    <w:p w:rsidR="009F6D2D" w:rsidRDefault="009F6D2D" w:rsidP="00FF7C2A"/>
    <w:p w:rsidR="009F6D2D" w:rsidRDefault="009F6D2D" w:rsidP="00FF7C2A">
      <w:r>
        <w:t xml:space="preserve">                   </w:t>
      </w:r>
      <w:r>
        <w:object w:dxaOrig="9055" w:dyaOrig="7508">
          <v:shape id="_x0000_i1035" type="#_x0000_t75" style="width:453pt;height:375.75pt" o:ole="">
            <v:imagedata r:id="rId27" o:title=""/>
          </v:shape>
          <o:OLEObject Type="Embed" ProgID="Visio.Drawing.11" ShapeID="_x0000_i1035" DrawAspect="Content" ObjectID="_1360762844" r:id="rId28"/>
        </w:object>
      </w:r>
    </w:p>
    <w:p w:rsidR="009F6D2D" w:rsidRDefault="009F6D2D" w:rsidP="00FF7C2A">
      <w:r>
        <w:t xml:space="preserve"> </w:t>
      </w:r>
    </w:p>
    <w:p w:rsidR="009F6D2D" w:rsidRDefault="009F6D2D" w:rsidP="00FF7C2A">
      <w:pPr>
        <w:rPr>
          <w:b/>
        </w:rPr>
      </w:pPr>
    </w:p>
    <w:p w:rsidR="009F6D2D" w:rsidRDefault="009F6D2D" w:rsidP="00FF7C2A">
      <w:pPr>
        <w:rPr>
          <w:b/>
        </w:rPr>
      </w:pPr>
    </w:p>
    <w:p w:rsidR="009F6D2D" w:rsidRDefault="009F6D2D" w:rsidP="00FF7C2A">
      <w:pPr>
        <w:rPr>
          <w:b/>
        </w:rPr>
      </w:pPr>
    </w:p>
    <w:p w:rsidR="009F6D2D" w:rsidRDefault="009F6D2D" w:rsidP="00FF7C2A">
      <w:pPr>
        <w:rPr>
          <w:b/>
        </w:rPr>
      </w:pPr>
    </w:p>
    <w:p w:rsidR="009F6D2D" w:rsidRDefault="009F6D2D" w:rsidP="00FF7C2A">
      <w:pPr>
        <w:rPr>
          <w:b/>
        </w:rPr>
      </w:pPr>
    </w:p>
    <w:p w:rsidR="009F6D2D" w:rsidRDefault="009F6D2D" w:rsidP="00FF7C2A">
      <w:pPr>
        <w:rPr>
          <w:b/>
        </w:rPr>
      </w:pPr>
    </w:p>
    <w:p w:rsidR="009F6D2D" w:rsidRDefault="009F6D2D" w:rsidP="00FF7C2A">
      <w:pPr>
        <w:rPr>
          <w:b/>
        </w:rPr>
      </w:pPr>
    </w:p>
    <w:p w:rsidR="009F6D2D" w:rsidRDefault="009F6D2D" w:rsidP="00FF7C2A">
      <w:pPr>
        <w:rPr>
          <w:b/>
        </w:rPr>
      </w:pPr>
    </w:p>
    <w:p w:rsidR="009F6D2D" w:rsidRDefault="009F6D2D" w:rsidP="00FF7C2A">
      <w:pPr>
        <w:rPr>
          <w:b/>
        </w:rPr>
      </w:pPr>
    </w:p>
    <w:p w:rsidR="009F6D2D" w:rsidRDefault="009F6D2D" w:rsidP="00FF7C2A">
      <w:pPr>
        <w:rPr>
          <w:b/>
        </w:rPr>
      </w:pPr>
    </w:p>
    <w:p w:rsidR="009F6D2D" w:rsidRDefault="009F6D2D" w:rsidP="00667226">
      <w:r w:rsidRPr="006A7EB0">
        <w:rPr>
          <w:b/>
        </w:rPr>
        <w:t>3.1</w:t>
      </w:r>
      <w:r>
        <w:t xml:space="preserve"> (continued)</w:t>
      </w:r>
      <w:r>
        <w:tab/>
      </w:r>
      <w:r w:rsidRPr="002B10A7">
        <w:t>Assorted Flowcharting Segments</w:t>
      </w:r>
    </w:p>
    <w:p w:rsidR="009F6D2D" w:rsidRDefault="009F6D2D" w:rsidP="00667226"/>
    <w:p w:rsidR="009F6D2D" w:rsidRPr="006A02CE" w:rsidRDefault="009F6D2D" w:rsidP="006A02CE">
      <w:pPr>
        <w:ind w:left="1080" w:hanging="540"/>
        <w:rPr>
          <w:b/>
        </w:rPr>
      </w:pPr>
      <w:r w:rsidRPr="006A02CE">
        <w:rPr>
          <w:b/>
        </w:rPr>
        <w:t xml:space="preserve">  l.  </w:t>
      </w:r>
      <w:r w:rsidRPr="006A02CE">
        <w:rPr>
          <w:b/>
        </w:rPr>
        <w:tab/>
      </w:r>
      <w:r w:rsidRPr="006A02CE">
        <w:rPr>
          <w:b/>
          <w:sz w:val="24"/>
        </w:rPr>
        <w:t xml:space="preserve">use a terminal to </w:t>
      </w:r>
      <w:r w:rsidRPr="006A02CE">
        <w:rPr>
          <w:b/>
          <w:vanish/>
          <w:sz w:val="24"/>
        </w:rPr>
        <w:t>&lt;/inst&gt;</w:t>
      </w:r>
      <w:r w:rsidRPr="006A02CE">
        <w:rPr>
          <w:b/>
          <w:sz w:val="24"/>
        </w:rPr>
        <w:t>access a price list maintained on disk to complete a purchase order. An electronic copy of the purchase order is sent to the vendor and a backup copy is printed and filed by vendor name</w:t>
      </w:r>
    </w:p>
    <w:p w:rsidR="009F6D2D" w:rsidRDefault="009F6D2D" w:rsidP="00FF7C2A">
      <w:r>
        <w:t xml:space="preserve">  </w:t>
      </w:r>
      <w:r>
        <w:object w:dxaOrig="8515" w:dyaOrig="7922">
          <v:shape id="_x0000_i1036" type="#_x0000_t75" style="width:426pt;height:396pt" o:ole="">
            <v:imagedata r:id="rId29" o:title=""/>
          </v:shape>
          <o:OLEObject Type="Embed" ProgID="Visio.Drawing.11" ShapeID="_x0000_i1036" DrawAspect="Content" ObjectID="_1360762845" r:id="rId30"/>
        </w:object>
      </w:r>
    </w:p>
    <w:p w:rsidR="009F6D2D" w:rsidRDefault="009F6D2D" w:rsidP="00FF7C2A"/>
    <w:p w:rsidR="009F6D2D" w:rsidRPr="006A02CE" w:rsidRDefault="009F6D2D" w:rsidP="006A02CE">
      <w:pPr>
        <w:ind w:left="1080" w:hanging="540"/>
        <w:rPr>
          <w:b/>
        </w:rPr>
      </w:pPr>
      <w:r w:rsidRPr="006A02CE">
        <w:rPr>
          <w:b/>
        </w:rPr>
        <w:t xml:space="preserve">m. </w:t>
      </w:r>
      <w:r w:rsidRPr="006A02CE">
        <w:rPr>
          <w:b/>
        </w:rPr>
        <w:tab/>
      </w:r>
      <w:r w:rsidRPr="006A02CE">
        <w:rPr>
          <w:b/>
          <w:sz w:val="24"/>
        </w:rPr>
        <w:t>update an airline reservation on a Web-based airline reservation system from a home computer</w:t>
      </w:r>
      <w:r w:rsidRPr="006A02CE">
        <w:rPr>
          <w:b/>
        </w:rPr>
        <w:t xml:space="preserve">  </w:t>
      </w:r>
    </w:p>
    <w:p w:rsidR="009F6D2D" w:rsidRDefault="009F6D2D" w:rsidP="00FF7C2A"/>
    <w:p w:rsidR="009F6D2D" w:rsidRPr="002B10A7" w:rsidRDefault="009F6D2D" w:rsidP="00FF7C2A">
      <w:r>
        <w:object w:dxaOrig="11620" w:dyaOrig="2755">
          <v:shape id="_x0000_i1037" type="#_x0000_t75" style="width:465pt;height:110.25pt" o:ole="">
            <v:imagedata r:id="rId31" o:title=""/>
          </v:shape>
          <o:OLEObject Type="Embed" ProgID="Visio.Drawing.11" ShapeID="_x0000_i1037" DrawAspect="Content" ObjectID="_1360762846" r:id="rId32"/>
        </w:object>
      </w:r>
      <w:r w:rsidRPr="002B10A7">
        <w:br w:type="page"/>
      </w:r>
      <w:r w:rsidRPr="006A7EB0">
        <w:rPr>
          <w:b/>
        </w:rPr>
        <w:t>3.2</w:t>
      </w:r>
      <w:r>
        <w:tab/>
      </w:r>
      <w:r w:rsidRPr="002B10A7">
        <w:t>Happy Valley Utility Company</w:t>
      </w:r>
    </w:p>
    <w:p w:rsidR="009F6D2D" w:rsidRPr="002B10A7" w:rsidRDefault="009F6D2D"/>
    <w:p w:rsidR="009F6D2D" w:rsidRPr="007A12B0" w:rsidRDefault="009F6D2D" w:rsidP="007A12B0">
      <w:pPr>
        <w:numPr>
          <w:ilvl w:val="0"/>
          <w:numId w:val="40"/>
        </w:numPr>
        <w:tabs>
          <w:tab w:val="left" w:pos="1080"/>
        </w:tabs>
        <w:ind w:left="1080" w:hanging="540"/>
        <w:rPr>
          <w:b/>
          <w:sz w:val="24"/>
        </w:rPr>
      </w:pPr>
      <w:r w:rsidRPr="007A12B0">
        <w:rPr>
          <w:b/>
          <w:sz w:val="24"/>
        </w:rPr>
        <w:t>Draw a system flowchart of the billing operations, commencing with the computer preparation of the meter reading forms and ending with the mailing of customer bills.</w:t>
      </w:r>
    </w:p>
    <w:p w:rsidR="009F6D2D" w:rsidRPr="002B10A7" w:rsidRDefault="009F6D2D"/>
    <w:p w:rsidR="009F6D2D" w:rsidRPr="002B10A7" w:rsidRDefault="009F6D2D">
      <w:r w:rsidRPr="002B10A7">
        <w:object w:dxaOrig="12184" w:dyaOrig="11400">
          <v:shape id="_x0000_i1038" type="#_x0000_t75" style="width:475.5pt;height:495.75pt" o:ole="">
            <v:imagedata r:id="rId33" o:title=""/>
          </v:shape>
          <o:OLEObject Type="Embed" ProgID="Visio.Drawing.6" ShapeID="_x0000_i1038" DrawAspect="Content" ObjectID="_1360762847" r:id="rId34"/>
        </w:object>
      </w:r>
    </w:p>
    <w:p w:rsidR="009F6D2D" w:rsidRDefault="009F6D2D">
      <w:pPr>
        <w:rPr>
          <w:b/>
          <w:bCs/>
        </w:rPr>
      </w:pPr>
      <w:r w:rsidRPr="002B10A7">
        <w:br w:type="page"/>
      </w:r>
      <w:r w:rsidRPr="007A12B0">
        <w:rPr>
          <w:b/>
          <w:bCs/>
        </w:rPr>
        <w:t>3.2</w:t>
      </w:r>
      <w:r w:rsidRPr="007A12B0">
        <w:rPr>
          <w:b/>
          <w:bCs/>
        </w:rPr>
        <w:tab/>
      </w:r>
    </w:p>
    <w:p w:rsidR="009F6D2D" w:rsidRPr="007A12B0" w:rsidRDefault="009F6D2D" w:rsidP="007A12B0">
      <w:pPr>
        <w:ind w:left="1080" w:hanging="540"/>
        <w:rPr>
          <w:b/>
          <w:sz w:val="24"/>
        </w:rPr>
      </w:pPr>
      <w:r w:rsidRPr="007A12B0">
        <w:rPr>
          <w:b/>
        </w:rPr>
        <w:t>b.</w:t>
      </w:r>
      <w:r w:rsidRPr="007A12B0">
        <w:rPr>
          <w:b/>
        </w:rPr>
        <w:tab/>
      </w:r>
      <w:r w:rsidRPr="007A12B0">
        <w:rPr>
          <w:b/>
          <w:sz w:val="24"/>
        </w:rPr>
        <w:t>Draw a system flowchart depicting customer payments processing, starting with the mail room operations and ending with the two printed reports.</w:t>
      </w:r>
    </w:p>
    <w:p w:rsidR="009F6D2D" w:rsidRDefault="009F6D2D"/>
    <w:p w:rsidR="009F6D2D" w:rsidRPr="002B10A7" w:rsidRDefault="009F6D2D" w:rsidP="00F054E9">
      <w:pPr>
        <w:ind w:left="720"/>
      </w:pPr>
      <w:r w:rsidRPr="002B10A7">
        <w:object w:dxaOrig="9053" w:dyaOrig="11482">
          <v:shape id="_x0000_i1039" type="#_x0000_t75" style="width:443.25pt;height:557.25pt" o:ole="">
            <v:imagedata r:id="rId35" o:title=""/>
          </v:shape>
          <o:OLEObject Type="Embed" ProgID="Visio.Drawing.6" ShapeID="_x0000_i1039" DrawAspect="Content" ObjectID="_1360762848" r:id="rId36"/>
        </w:object>
      </w:r>
    </w:p>
    <w:p w:rsidR="009F6D2D" w:rsidRPr="00CF6144" w:rsidRDefault="009F6D2D" w:rsidP="0080721B">
      <w:pPr>
        <w:pStyle w:val="CRPROBFIRST"/>
        <w:keepLines w:val="0"/>
        <w:widowControl w:val="0"/>
        <w:spacing w:before="0" w:after="120" w:line="240" w:lineRule="auto"/>
        <w:jc w:val="left"/>
        <w:rPr>
          <w:rFonts w:ascii="Times New Roman" w:hAnsi="Times New Roman"/>
          <w:noProof w:val="0"/>
          <w:sz w:val="24"/>
          <w:lang w:val="en-US"/>
        </w:rPr>
      </w:pPr>
      <w:r w:rsidRPr="002B10A7">
        <w:br w:type="page"/>
      </w:r>
      <w:r w:rsidRPr="006A7EB0">
        <w:rPr>
          <w:b/>
        </w:rPr>
        <w:t>3.3</w:t>
      </w:r>
      <w:r>
        <w:tab/>
      </w:r>
      <w:r w:rsidRPr="0080721B">
        <w:rPr>
          <w:rFonts w:ascii="Times New Roman" w:hAnsi="Times New Roman"/>
          <w:b/>
          <w:noProof w:val="0"/>
          <w:vanish/>
          <w:sz w:val="24"/>
          <w:lang w:val="en-US"/>
        </w:rPr>
        <w:t>&lt;para&gt;</w:t>
      </w:r>
      <w:r w:rsidRPr="0080721B">
        <w:rPr>
          <w:rFonts w:ascii="Times New Roman" w:hAnsi="Times New Roman"/>
          <w:b/>
          <w:noProof w:val="0"/>
          <w:sz w:val="24"/>
          <w:lang w:val="en-US"/>
        </w:rPr>
        <w:t>Prepare a system flowchart of the process described.</w:t>
      </w:r>
      <w:r w:rsidRPr="00CF6144">
        <w:rPr>
          <w:rFonts w:ascii="Times New Roman" w:hAnsi="Times New Roman"/>
          <w:noProof w:val="0"/>
          <w:vanish/>
          <w:sz w:val="24"/>
          <w:lang w:val="en-US"/>
        </w:rPr>
        <w:t>&lt;/para&gt;&lt;/problem&gt;</w:t>
      </w:r>
    </w:p>
    <w:p w:rsidR="009F6D2D" w:rsidRDefault="009F6D2D" w:rsidP="0080721B">
      <w:pPr>
        <w:ind w:firstLine="720"/>
      </w:pPr>
    </w:p>
    <w:p w:rsidR="009F6D2D" w:rsidRPr="004970DB" w:rsidRDefault="009F6D2D" w:rsidP="0080721B">
      <w:pPr>
        <w:ind w:firstLine="720"/>
        <w:rPr>
          <w:b/>
        </w:rPr>
      </w:pPr>
      <w:r w:rsidRPr="004970DB">
        <w:rPr>
          <w:b/>
        </w:rPr>
        <w:t>Payroll Processing for Dewey Construction Company:</w:t>
      </w:r>
    </w:p>
    <w:p w:rsidR="009F6D2D" w:rsidRPr="002B10A7" w:rsidRDefault="009F6D2D"/>
    <w:p w:rsidR="009F6D2D" w:rsidRPr="002B10A7" w:rsidRDefault="009F6D2D">
      <w:pPr>
        <w:ind w:left="720"/>
        <w:sectPr w:rsidR="009F6D2D" w:rsidRPr="002B10A7" w:rsidSect="00D12FD9">
          <w:headerReference w:type="even" r:id="rId37"/>
          <w:headerReference w:type="default" r:id="rId38"/>
          <w:footerReference w:type="even" r:id="rId39"/>
          <w:footerReference w:type="default" r:id="rId40"/>
          <w:footerReference w:type="first" r:id="rId41"/>
          <w:type w:val="continuous"/>
          <w:pgSz w:w="12240" w:h="15840" w:code="1"/>
          <w:pgMar w:top="1195" w:right="1080" w:bottom="1440" w:left="1800" w:header="1080" w:footer="1080" w:gutter="0"/>
          <w:cols w:space="720"/>
          <w:titlePg/>
          <w:docGrid w:linePitch="360"/>
        </w:sectPr>
      </w:pPr>
      <w:r w:rsidRPr="002B10A7">
        <w:object w:dxaOrig="7058" w:dyaOrig="8672">
          <v:shape id="_x0000_i1040" type="#_x0000_t75" style="width:413.25pt;height:525pt" o:ole="">
            <v:imagedata r:id="rId42" o:title=""/>
          </v:shape>
          <o:OLEObject Type="Embed" ProgID="Visio.Drawing.6" ShapeID="_x0000_i1040" DrawAspect="Content" ObjectID="_1360762849" r:id="rId43"/>
        </w:object>
      </w:r>
    </w:p>
    <w:p w:rsidR="009F6D2D" w:rsidRDefault="009F6D2D" w:rsidP="003F3388">
      <w:pPr>
        <w:rPr>
          <w:sz w:val="24"/>
        </w:rPr>
      </w:pPr>
      <w:r w:rsidRPr="006A7EB0">
        <w:rPr>
          <w:b/>
        </w:rPr>
        <w:t>3.4</w:t>
      </w:r>
      <w:r>
        <w:tab/>
      </w:r>
      <w:r w:rsidRPr="006A02CE">
        <w:rPr>
          <w:b/>
          <w:sz w:val="24"/>
        </w:rPr>
        <w:t>Prepare a document flowchart to reflect how ANGIC Insurance Company processes its casualty claims.</w:t>
      </w:r>
      <w:r w:rsidRPr="00CF6144">
        <w:rPr>
          <w:sz w:val="24"/>
        </w:rPr>
        <w:t xml:space="preserve"> </w:t>
      </w:r>
    </w:p>
    <w:p w:rsidR="009F6D2D" w:rsidRDefault="009F6D2D" w:rsidP="003F3388">
      <w:pPr>
        <w:rPr>
          <w:sz w:val="24"/>
        </w:rPr>
      </w:pPr>
    </w:p>
    <w:p w:rsidR="009F6D2D" w:rsidRPr="002B10A7" w:rsidRDefault="009F6D2D" w:rsidP="00F054E9">
      <w:pPr>
        <w:ind w:left="-720"/>
        <w:sectPr w:rsidR="009F6D2D" w:rsidRPr="002B10A7" w:rsidSect="00D12FD9">
          <w:pgSz w:w="15840" w:h="12240" w:orient="landscape" w:code="1"/>
          <w:pgMar w:top="1195" w:right="1080" w:bottom="1440" w:left="1800" w:header="1080" w:footer="1080" w:gutter="0"/>
          <w:cols w:space="720"/>
          <w:titlePg/>
          <w:docGrid w:linePitch="360"/>
        </w:sectPr>
      </w:pPr>
      <w:r w:rsidRPr="002B10A7">
        <w:object w:dxaOrig="21823" w:dyaOrig="14854">
          <v:shape id="_x0000_i1041" type="#_x0000_t75" style="width:807.75pt;height:438pt" o:ole="">
            <v:imagedata r:id="rId44" o:title=""/>
          </v:shape>
          <o:OLEObject Type="Embed" ProgID="Visio.Drawing.6" ShapeID="_x0000_i1041" DrawAspect="Content" ObjectID="_1360762850" r:id="rId45"/>
        </w:object>
      </w:r>
    </w:p>
    <w:p w:rsidR="009F6D2D" w:rsidRDefault="009F6D2D">
      <w:r>
        <w:rPr>
          <w:b/>
          <w:bCs/>
        </w:rPr>
        <w:t>3</w:t>
      </w:r>
      <w:r w:rsidRPr="002B10A7">
        <w:rPr>
          <w:b/>
          <w:bCs/>
        </w:rPr>
        <w:t>.</w:t>
      </w:r>
      <w:r>
        <w:rPr>
          <w:b/>
          <w:bCs/>
        </w:rPr>
        <w:t>5</w:t>
      </w:r>
    </w:p>
    <w:p w:rsidR="009F6D2D" w:rsidRPr="00CF13D0" w:rsidRDefault="009F6D2D" w:rsidP="00F054E9">
      <w:pPr>
        <w:pStyle w:val="CRPROBFIRST"/>
        <w:keepLines w:val="0"/>
        <w:widowControl w:val="0"/>
        <w:numPr>
          <w:ilvl w:val="0"/>
          <w:numId w:val="41"/>
        </w:numPr>
        <w:spacing w:before="0" w:after="120" w:line="240" w:lineRule="auto"/>
        <w:ind w:left="720"/>
        <w:jc w:val="left"/>
        <w:rPr>
          <w:rFonts w:ascii="Times New Roman" w:hAnsi="Times New Roman"/>
          <w:b/>
          <w:noProof w:val="0"/>
          <w:sz w:val="24"/>
          <w:lang w:val="en-US"/>
        </w:rPr>
      </w:pPr>
      <w:r w:rsidRPr="00CF13D0">
        <w:rPr>
          <w:rFonts w:ascii="Times New Roman" w:hAnsi="Times New Roman"/>
          <w:b/>
          <w:noProof w:val="0"/>
          <w:sz w:val="24"/>
          <w:lang w:val="en-US"/>
        </w:rPr>
        <w:t>Prepare a document flowchart that indicates the interaction and use of these documents among all departments at Beccan Company’s central facility. It should provide adequate internal control over the receipt, issuance, replenishment, and payment of tires and supplies. You may assume that there is a sufficient number of document copies to ensure that the perpetual inventory system has the necessary basic internal controls.</w:t>
      </w:r>
      <w:r w:rsidRPr="00CF13D0">
        <w:rPr>
          <w:rFonts w:ascii="Times New Roman" w:hAnsi="Times New Roman"/>
          <w:b/>
          <w:noProof w:val="0"/>
          <w:vanish/>
          <w:sz w:val="24"/>
          <w:lang w:val="en-US"/>
        </w:rPr>
        <w:t>&lt;/para&gt;&lt;source&gt;</w:t>
      </w:r>
    </w:p>
    <w:p w:rsidR="009F6D2D" w:rsidRPr="00CF13D0" w:rsidRDefault="009F6D2D" w:rsidP="00F054E9">
      <w:pPr>
        <w:pStyle w:val="CRPROBFIRST"/>
        <w:keepLines w:val="0"/>
        <w:widowControl w:val="0"/>
        <w:numPr>
          <w:ilvl w:val="0"/>
          <w:numId w:val="41"/>
        </w:numPr>
        <w:spacing w:before="0" w:after="120" w:line="240" w:lineRule="auto"/>
        <w:ind w:left="720"/>
        <w:jc w:val="left"/>
        <w:rPr>
          <w:rFonts w:ascii="Times New Roman" w:hAnsi="Times New Roman"/>
          <w:b/>
          <w:noProof w:val="0"/>
          <w:sz w:val="24"/>
          <w:lang w:val="en-US"/>
        </w:rPr>
      </w:pPr>
      <w:r w:rsidRPr="00CF13D0">
        <w:rPr>
          <w:rFonts w:ascii="Times New Roman" w:hAnsi="Times New Roman"/>
          <w:b/>
          <w:noProof w:val="0"/>
          <w:vanish/>
          <w:sz w:val="24"/>
          <w:lang w:val="en-US"/>
        </w:rPr>
        <w:t>Use the instructor pro</w:t>
      </w:r>
      <w:r w:rsidRPr="00CF13D0">
        <w:rPr>
          <w:rFonts w:ascii="Times New Roman" w:hAnsi="Times New Roman"/>
          <w:b/>
          <w:noProof w:val="0"/>
          <w:sz w:val="24"/>
          <w:lang w:val="en-US"/>
        </w:rPr>
        <w:t>Using the flowcharting conventions discussed in Focus 3.2, critique the instructor provided CMA solution.  List all the ways the CMA solution violates those flowcharting guidelines.</w:t>
      </w:r>
    </w:p>
    <w:p w:rsidR="009F6D2D" w:rsidRDefault="009F6D2D">
      <w:r>
        <w:rPr>
          <w:noProof/>
        </w:rPr>
        <w:pict>
          <v:shape id="_x0000_s1026" type="#_x0000_t75" style="position:absolute;margin-left:57pt;margin-top:48.6pt;width:347.25pt;height:463pt;z-index:251658240" o:allowincell="f">
            <v:imagedata r:id="rId46" o:title=""/>
            <w10:wrap type="topAndBottom"/>
          </v:shape>
          <o:OLEObject Type="Embed" ProgID="Presentations.Drawing.13" ShapeID="_x0000_s1026" DrawAspect="Content" ObjectID="_1360762887" r:id="rId47"/>
        </w:pict>
      </w:r>
      <w:r w:rsidRPr="002B10A7">
        <w:t xml:space="preserve">Adapted from the </w:t>
      </w:r>
      <w:r>
        <w:t xml:space="preserve">CMA Exam.  </w:t>
      </w:r>
      <w:r w:rsidRPr="002B10A7">
        <w:t>Note: th</w:t>
      </w:r>
      <w:r>
        <w:t xml:space="preserve">e CMA solution shown </w:t>
      </w:r>
      <w:r w:rsidRPr="002B10A7">
        <w:t xml:space="preserve">does not follow the </w:t>
      </w:r>
      <w:r>
        <w:t xml:space="preserve">flowcharting </w:t>
      </w:r>
      <w:r w:rsidRPr="002B10A7">
        <w:t>conventions discussed in the chapter.  When the authors use this problem they have the students critique the CMA exam solution</w:t>
      </w:r>
      <w:r>
        <w:t xml:space="preserve"> (assignment 3.5b)</w:t>
      </w:r>
      <w:r w:rsidRPr="002B10A7">
        <w:t xml:space="preserve">, based upon the conventions discussed in Focus 3.2. </w:t>
      </w:r>
    </w:p>
    <w:p w:rsidR="009F6D2D" w:rsidRDefault="009F6D2D">
      <w:r>
        <w:rPr>
          <w:b/>
          <w:bCs/>
        </w:rPr>
        <w:t>3.6</w:t>
      </w:r>
      <w:r>
        <w:tab/>
      </w:r>
    </w:p>
    <w:p w:rsidR="009F6D2D" w:rsidRPr="00CF13D0" w:rsidRDefault="009F6D2D" w:rsidP="00CF13D0">
      <w:pPr>
        <w:ind w:left="1080" w:hanging="540"/>
        <w:rPr>
          <w:b/>
          <w:sz w:val="24"/>
        </w:rPr>
      </w:pPr>
      <w:r w:rsidRPr="00CF13D0">
        <w:rPr>
          <w:b/>
        </w:rPr>
        <w:t>a.</w:t>
      </w:r>
      <w:r w:rsidRPr="00CF13D0">
        <w:rPr>
          <w:b/>
        </w:rPr>
        <w:tab/>
      </w:r>
      <w:r w:rsidRPr="00CF13D0">
        <w:rPr>
          <w:b/>
          <w:sz w:val="24"/>
        </w:rPr>
        <w:t>Prepare a context diagram and level 0 DFD to document the payroll processing system at No-Wear Products.</w:t>
      </w:r>
    </w:p>
    <w:p w:rsidR="009F6D2D" w:rsidRDefault="009F6D2D">
      <w:pPr>
        <w:rPr>
          <w:sz w:val="24"/>
        </w:rPr>
      </w:pPr>
    </w:p>
    <w:p w:rsidR="009F6D2D" w:rsidRPr="004970DB" w:rsidRDefault="009F6D2D" w:rsidP="00CF13D0">
      <w:pPr>
        <w:ind w:left="1080"/>
        <w:rPr>
          <w:b/>
        </w:rPr>
      </w:pPr>
      <w:r w:rsidRPr="004970DB">
        <w:rPr>
          <w:b/>
        </w:rPr>
        <w:t>Context Diagram for the payroll processing system at No-Wear Products</w:t>
      </w:r>
    </w:p>
    <w:p w:rsidR="009F6D2D" w:rsidRPr="002B10A7" w:rsidRDefault="009F6D2D"/>
    <w:p w:rsidR="009F6D2D" w:rsidRPr="002B10A7" w:rsidRDefault="009F6D2D"/>
    <w:p w:rsidR="009F6D2D" w:rsidRDefault="009F6D2D" w:rsidP="00CE749E">
      <w:pPr>
        <w:tabs>
          <w:tab w:val="left" w:pos="1170"/>
        </w:tabs>
        <w:ind w:left="1440" w:hanging="1440"/>
      </w:pPr>
      <w:r>
        <w:object w:dxaOrig="6868" w:dyaOrig="4735">
          <v:shape id="_x0000_i1044" type="#_x0000_t75" style="width:504.75pt;height:348pt" o:ole="">
            <v:imagedata r:id="rId48" o:title=""/>
          </v:shape>
          <o:OLEObject Type="Embed" ProgID="Visio.Drawing.6" ShapeID="_x0000_i1044" DrawAspect="Content" ObjectID="_1360762851" r:id="rId49"/>
        </w:object>
      </w:r>
    </w:p>
    <w:p w:rsidR="009F6D2D" w:rsidRDefault="009F6D2D" w:rsidP="004970DB">
      <w:pPr>
        <w:tabs>
          <w:tab w:val="left" w:pos="720"/>
          <w:tab w:val="left" w:pos="1440"/>
        </w:tabs>
        <w:ind w:left="1440" w:hanging="1440"/>
      </w:pPr>
      <w:r>
        <w:br w:type="page"/>
      </w:r>
      <w:r>
        <w:rPr>
          <w:b/>
          <w:bCs/>
        </w:rPr>
        <w:t>3</w:t>
      </w:r>
      <w:r w:rsidRPr="002B10A7">
        <w:rPr>
          <w:b/>
          <w:bCs/>
        </w:rPr>
        <w:t>.</w:t>
      </w:r>
      <w:r>
        <w:rPr>
          <w:b/>
          <w:bCs/>
        </w:rPr>
        <w:t>6</w:t>
      </w:r>
      <w:r w:rsidRPr="002B10A7">
        <w:tab/>
      </w:r>
      <w:r>
        <w:t xml:space="preserve">a. (continued.) </w:t>
      </w:r>
      <w:r>
        <w:tab/>
      </w:r>
    </w:p>
    <w:p w:rsidR="009F6D2D" w:rsidRPr="00CE749E" w:rsidRDefault="009F6D2D" w:rsidP="004970DB">
      <w:pPr>
        <w:tabs>
          <w:tab w:val="left" w:pos="720"/>
          <w:tab w:val="left" w:pos="1440"/>
        </w:tabs>
        <w:ind w:left="1440" w:hanging="1440"/>
        <w:rPr>
          <w:b/>
        </w:rPr>
      </w:pPr>
      <w:r>
        <w:tab/>
      </w:r>
      <w:r w:rsidRPr="00CE749E">
        <w:rPr>
          <w:b/>
        </w:rPr>
        <w:t xml:space="preserve">Level 0 Data Flow Diagram for the </w:t>
      </w:r>
      <w:r>
        <w:rPr>
          <w:b/>
        </w:rPr>
        <w:t>payroll processing system at No-</w:t>
      </w:r>
      <w:r w:rsidRPr="00CE749E">
        <w:rPr>
          <w:b/>
        </w:rPr>
        <w:t>Wear Products.</w:t>
      </w:r>
    </w:p>
    <w:p w:rsidR="009F6D2D" w:rsidRPr="002B10A7" w:rsidRDefault="009F6D2D"/>
    <w:p w:rsidR="009F6D2D" w:rsidRDefault="009F6D2D">
      <w:r>
        <w:object w:dxaOrig="8678" w:dyaOrig="9001">
          <v:shape id="_x0000_i1045" type="#_x0000_t75" style="width:481.5pt;height:558pt" o:ole="">
            <v:imagedata r:id="rId50" o:title=""/>
          </v:shape>
          <o:OLEObject Type="Embed" ProgID="Visio.Drawing.6" ShapeID="_x0000_i1045" DrawAspect="Content" ObjectID="_1360762852" r:id="rId51"/>
        </w:object>
      </w:r>
    </w:p>
    <w:p w:rsidR="009F6D2D" w:rsidRPr="00CF13D0" w:rsidRDefault="009F6D2D" w:rsidP="007B0483">
      <w:pPr>
        <w:tabs>
          <w:tab w:val="left" w:pos="720"/>
          <w:tab w:val="left" w:pos="1080"/>
        </w:tabs>
        <w:ind w:left="1080" w:hanging="1080"/>
        <w:rPr>
          <w:b/>
          <w:sz w:val="24"/>
        </w:rPr>
      </w:pPr>
      <w:r w:rsidRPr="00F900AF">
        <w:t>3.6</w:t>
      </w:r>
      <w:r>
        <w:tab/>
      </w:r>
      <w:r w:rsidRPr="00CF13D0">
        <w:rPr>
          <w:b/>
        </w:rPr>
        <w:t>b.</w:t>
      </w:r>
      <w:r w:rsidRPr="00CF13D0">
        <w:rPr>
          <w:b/>
        </w:rPr>
        <w:tab/>
      </w:r>
      <w:r w:rsidRPr="00CF13D0">
        <w:rPr>
          <w:b/>
          <w:sz w:val="24"/>
        </w:rPr>
        <w:t>Prepare a document flowchart to document the payroll processing system at No-Wear Products.</w:t>
      </w:r>
    </w:p>
    <w:p w:rsidR="009F6D2D" w:rsidRPr="00F900AF" w:rsidRDefault="009F6D2D"/>
    <w:p w:rsidR="009F6D2D" w:rsidRDefault="009F6D2D" w:rsidP="007F355C">
      <w:pPr>
        <w:ind w:left="-720"/>
      </w:pPr>
      <w:r>
        <w:object w:dxaOrig="8982" w:dyaOrig="10879">
          <v:shape id="_x0000_i1046" type="#_x0000_t75" style="width:480.75pt;height:582pt" o:ole="">
            <v:imagedata r:id="rId52" o:title=""/>
          </v:shape>
          <o:OLEObject Type="Embed" ProgID="Visio.Drawing.6" ShapeID="_x0000_i1046" DrawAspect="Content" ObjectID="_1360762853" r:id="rId53"/>
        </w:object>
      </w:r>
    </w:p>
    <w:p w:rsidR="009F6D2D" w:rsidRDefault="009F6D2D">
      <w:r>
        <w:br w:type="page"/>
      </w:r>
      <w:r>
        <w:rPr>
          <w:b/>
          <w:bCs/>
        </w:rPr>
        <w:t>3.7</w:t>
      </w:r>
      <w:r w:rsidRPr="002B10A7">
        <w:tab/>
      </w:r>
    </w:p>
    <w:p w:rsidR="009F6D2D" w:rsidRPr="00CF13D0" w:rsidRDefault="009F6D2D" w:rsidP="00CF13D0">
      <w:pPr>
        <w:numPr>
          <w:ilvl w:val="0"/>
          <w:numId w:val="42"/>
        </w:numPr>
        <w:ind w:left="1080" w:hanging="540"/>
        <w:rPr>
          <w:b/>
          <w:sz w:val="24"/>
        </w:rPr>
      </w:pPr>
      <w:r w:rsidRPr="00CF13D0">
        <w:rPr>
          <w:b/>
          <w:sz w:val="24"/>
        </w:rPr>
        <w:t xml:space="preserve"> </w:t>
      </w:r>
      <w:r w:rsidRPr="00CF13D0">
        <w:rPr>
          <w:b/>
          <w:sz w:val="24"/>
        </w:rPr>
        <w:tab/>
        <w:t>Prepare a context diagram and a level 0 DFD to document accounts payable processing at S&amp;S.</w:t>
      </w:r>
    </w:p>
    <w:p w:rsidR="009F6D2D" w:rsidRDefault="009F6D2D" w:rsidP="00CF13D0">
      <w:pPr>
        <w:ind w:left="540"/>
        <w:rPr>
          <w:sz w:val="24"/>
        </w:rPr>
      </w:pPr>
    </w:p>
    <w:p w:rsidR="009F6D2D" w:rsidRDefault="009F6D2D"/>
    <w:p w:rsidR="009F6D2D" w:rsidRDefault="009F6D2D" w:rsidP="007F355C">
      <w:pPr>
        <w:ind w:left="-720"/>
      </w:pPr>
      <w:r>
        <w:object w:dxaOrig="11485" w:dyaOrig="5275">
          <v:shape id="_x0000_i1047" type="#_x0000_t75" style="width:516.75pt;height:255.75pt" o:ole="">
            <v:imagedata r:id="rId54" o:title=""/>
          </v:shape>
          <o:OLEObject Type="Embed" ProgID="Visio.Drawing.11" ShapeID="_x0000_i1047" DrawAspect="Content" ObjectID="_1360762854" r:id="rId55"/>
        </w:object>
      </w:r>
    </w:p>
    <w:p w:rsidR="009F6D2D" w:rsidRDefault="009F6D2D"/>
    <w:p w:rsidR="009F6D2D" w:rsidRDefault="009F6D2D"/>
    <w:p w:rsidR="009F6D2D" w:rsidRDefault="009F6D2D"/>
    <w:p w:rsidR="009F6D2D" w:rsidRDefault="009F6D2D"/>
    <w:p w:rsidR="009F6D2D" w:rsidRDefault="009F6D2D"/>
    <w:p w:rsidR="009F6D2D" w:rsidRDefault="009F6D2D"/>
    <w:p w:rsidR="009F6D2D" w:rsidRDefault="009F6D2D"/>
    <w:p w:rsidR="009F6D2D" w:rsidRDefault="009F6D2D"/>
    <w:p w:rsidR="009F6D2D" w:rsidRDefault="009F6D2D"/>
    <w:p w:rsidR="009F6D2D" w:rsidRDefault="009F6D2D"/>
    <w:p w:rsidR="009F6D2D" w:rsidRDefault="009F6D2D"/>
    <w:p w:rsidR="009F6D2D" w:rsidRDefault="009F6D2D"/>
    <w:p w:rsidR="009F6D2D" w:rsidRDefault="009F6D2D"/>
    <w:p w:rsidR="009F6D2D" w:rsidRDefault="009F6D2D"/>
    <w:p w:rsidR="009F6D2D" w:rsidRDefault="009F6D2D"/>
    <w:p w:rsidR="009F6D2D" w:rsidRDefault="009F6D2D"/>
    <w:p w:rsidR="009F6D2D" w:rsidRDefault="009F6D2D"/>
    <w:p w:rsidR="009F6D2D" w:rsidRDefault="009F6D2D"/>
    <w:p w:rsidR="009F6D2D" w:rsidRDefault="009F6D2D"/>
    <w:p w:rsidR="009F6D2D" w:rsidRDefault="009F6D2D"/>
    <w:p w:rsidR="009F6D2D" w:rsidRDefault="009F6D2D"/>
    <w:p w:rsidR="009F6D2D" w:rsidRDefault="009F6D2D"/>
    <w:p w:rsidR="009F6D2D" w:rsidRPr="00CE749E" w:rsidRDefault="009F6D2D">
      <w:pPr>
        <w:rPr>
          <w:b/>
        </w:rPr>
      </w:pPr>
      <w:r>
        <w:rPr>
          <w:b/>
        </w:rPr>
        <w:br w:type="page"/>
      </w:r>
      <w:r w:rsidRPr="006A7EB0">
        <w:rPr>
          <w:b/>
        </w:rPr>
        <w:t>3.7</w:t>
      </w:r>
      <w:r>
        <w:t xml:space="preserve"> </w:t>
      </w:r>
      <w:r>
        <w:tab/>
        <w:t xml:space="preserve">a. (continued.) </w:t>
      </w:r>
      <w:r>
        <w:tab/>
      </w:r>
      <w:r w:rsidRPr="00CE749E">
        <w:rPr>
          <w:b/>
        </w:rPr>
        <w:t>Level 0 Data Flow Diagram of S&amp;S Accounts Payable</w:t>
      </w:r>
    </w:p>
    <w:p w:rsidR="009F6D2D" w:rsidRPr="002B10A7" w:rsidRDefault="009F6D2D"/>
    <w:p w:rsidR="009F6D2D" w:rsidRPr="002B10A7" w:rsidRDefault="009F6D2D">
      <w:r>
        <w:object w:dxaOrig="11750" w:dyaOrig="14005">
          <v:shape id="_x0000_i1048" type="#_x0000_t75" style="width:464.25pt;height:553.5pt" o:ole="">
            <v:imagedata r:id="rId56" o:title=""/>
          </v:shape>
          <o:OLEObject Type="Embed" ProgID="Visio.Drawing.11" ShapeID="_x0000_i1048" DrawAspect="Content" ObjectID="_1360762855" r:id="rId57"/>
        </w:object>
      </w:r>
    </w:p>
    <w:p w:rsidR="009F6D2D" w:rsidRPr="002B10A7" w:rsidRDefault="009F6D2D">
      <w:pPr>
        <w:pStyle w:val="Heading1"/>
        <w:numPr>
          <w:ilvl w:val="0"/>
          <w:numId w:val="0"/>
        </w:numPr>
      </w:pPr>
      <w:r w:rsidRPr="002B10A7">
        <w:t xml:space="preserve"> </w:t>
      </w:r>
    </w:p>
    <w:p w:rsidR="009F6D2D" w:rsidRDefault="009F6D2D">
      <w:r w:rsidRPr="002B10A7">
        <w:t xml:space="preserve"> </w:t>
      </w:r>
    </w:p>
    <w:p w:rsidR="009F6D2D" w:rsidRDefault="009F6D2D">
      <w:pPr>
        <w:rPr>
          <w:b/>
        </w:rPr>
      </w:pPr>
      <w:r>
        <w:br w:type="page"/>
      </w:r>
      <w:r w:rsidRPr="006A7EB0">
        <w:rPr>
          <w:b/>
        </w:rPr>
        <w:t xml:space="preserve">3.7 </w:t>
      </w:r>
      <w:r w:rsidRPr="006A7EB0">
        <w:rPr>
          <w:b/>
        </w:rPr>
        <w:tab/>
      </w:r>
    </w:p>
    <w:p w:rsidR="009F6D2D" w:rsidRPr="00CF13D0" w:rsidRDefault="009F6D2D" w:rsidP="00CF13D0">
      <w:pPr>
        <w:ind w:left="1080" w:hanging="540"/>
        <w:rPr>
          <w:b/>
        </w:rPr>
      </w:pPr>
      <w:r w:rsidRPr="00CF13D0">
        <w:rPr>
          <w:b/>
          <w:sz w:val="24"/>
        </w:rPr>
        <w:t xml:space="preserve">b. </w:t>
      </w:r>
      <w:r w:rsidRPr="00CF13D0">
        <w:rPr>
          <w:b/>
          <w:sz w:val="24"/>
        </w:rPr>
        <w:tab/>
        <w:t>Prepare a document flowchart to document accounts payable processing at S&amp;S.</w:t>
      </w:r>
    </w:p>
    <w:p w:rsidR="009F6D2D" w:rsidRDefault="009F6D2D"/>
    <w:p w:rsidR="009F6D2D" w:rsidRDefault="009F6D2D" w:rsidP="007F355C">
      <w:pPr>
        <w:ind w:left="-810"/>
      </w:pPr>
      <w:r>
        <w:object w:dxaOrig="15725" w:dyaOrig="12205">
          <v:shape id="_x0000_i1049" type="#_x0000_t75" style="width:510.75pt;height:494.25pt" o:ole="">
            <v:imagedata r:id="rId58" o:title=""/>
          </v:shape>
          <o:OLEObject Type="Embed" ProgID="Visio.Drawing.6" ShapeID="_x0000_i1049" DrawAspect="Content" ObjectID="_1360762856" r:id="rId59"/>
        </w:object>
      </w:r>
    </w:p>
    <w:p w:rsidR="009F6D2D" w:rsidRDefault="009F6D2D"/>
    <w:p w:rsidR="009F6D2D" w:rsidRDefault="009F6D2D" w:rsidP="003D3AB2">
      <w:pPr>
        <w:rPr>
          <w:b/>
        </w:rPr>
      </w:pPr>
    </w:p>
    <w:p w:rsidR="009F6D2D" w:rsidRPr="00CF13D0" w:rsidRDefault="009F6D2D" w:rsidP="003D3AB2">
      <w:pPr>
        <w:rPr>
          <w:b/>
        </w:rPr>
      </w:pPr>
      <w:r>
        <w:rPr>
          <w:b/>
        </w:rPr>
        <w:br w:type="page"/>
      </w:r>
      <w:r w:rsidRPr="003D3AB2">
        <w:rPr>
          <w:b/>
        </w:rPr>
        <w:t>3.8</w:t>
      </w:r>
      <w:r>
        <w:rPr>
          <w:b/>
        </w:rPr>
        <w:tab/>
      </w:r>
    </w:p>
    <w:p w:rsidR="009F6D2D" w:rsidRPr="00CF13D0" w:rsidRDefault="009F6D2D" w:rsidP="00CF13D0">
      <w:pPr>
        <w:ind w:left="1080" w:hanging="540"/>
        <w:rPr>
          <w:b/>
          <w:sz w:val="24"/>
        </w:rPr>
      </w:pPr>
      <w:r w:rsidRPr="00CF13D0">
        <w:rPr>
          <w:b/>
        </w:rPr>
        <w:t>a.</w:t>
      </w:r>
      <w:r w:rsidRPr="00CF13D0">
        <w:rPr>
          <w:b/>
        </w:rPr>
        <w:tab/>
      </w:r>
      <w:r w:rsidRPr="00CF13D0">
        <w:rPr>
          <w:b/>
          <w:sz w:val="24"/>
        </w:rPr>
        <w:t>Develop a context diagram and a level 0 DFD of the acquisition/payment system at Oriental Trading.</w:t>
      </w:r>
    </w:p>
    <w:p w:rsidR="009F6D2D" w:rsidRDefault="009F6D2D" w:rsidP="003D3AB2">
      <w:pPr>
        <w:rPr>
          <w:sz w:val="24"/>
        </w:rPr>
      </w:pPr>
    </w:p>
    <w:p w:rsidR="009F6D2D" w:rsidRDefault="009F6D2D" w:rsidP="007F355C">
      <w:pPr>
        <w:ind w:left="-720"/>
      </w:pPr>
    </w:p>
    <w:p w:rsidR="009F6D2D" w:rsidRDefault="009F6D2D" w:rsidP="007F355C">
      <w:pPr>
        <w:ind w:left="-720"/>
      </w:pPr>
      <w:r>
        <w:object w:dxaOrig="13661" w:dyaOrig="4428">
          <v:shape id="_x0000_i1050" type="#_x0000_t75" style="width:512.25pt;height:183.75pt" o:ole="">
            <v:imagedata r:id="rId60" o:title=""/>
          </v:shape>
          <o:OLEObject Type="Embed" ProgID="Visio.Drawing.6" ShapeID="_x0000_i1050" DrawAspect="Content" ObjectID="_1360762857" r:id="rId61"/>
        </w:object>
      </w:r>
    </w:p>
    <w:p w:rsidR="009F6D2D" w:rsidRDefault="009F6D2D" w:rsidP="003D3AB2">
      <w:pPr>
        <w:pStyle w:val="Heading1"/>
        <w:numPr>
          <w:ilvl w:val="0"/>
          <w:numId w:val="0"/>
        </w:numPr>
      </w:pPr>
    </w:p>
    <w:p w:rsidR="009F6D2D" w:rsidRDefault="009F6D2D" w:rsidP="00C67EF9">
      <w:pPr>
        <w:numPr>
          <w:ilvl w:val="1"/>
          <w:numId w:val="39"/>
        </w:numPr>
        <w:rPr>
          <w:b/>
        </w:rPr>
      </w:pPr>
      <w:r>
        <w:br w:type="page"/>
        <w:t>a. (continued</w:t>
      </w:r>
      <w:r w:rsidRPr="00CE749E">
        <w:rPr>
          <w:b/>
        </w:rPr>
        <w:t>)  Level 0 Data Flow Diagram: Acquisition/Payment System at Oriental Trading:</w:t>
      </w:r>
    </w:p>
    <w:p w:rsidR="009F6D2D" w:rsidRPr="00CE749E" w:rsidRDefault="009F6D2D" w:rsidP="00CE749E">
      <w:pPr>
        <w:ind w:left="720"/>
        <w:rPr>
          <w:b/>
        </w:rPr>
      </w:pPr>
    </w:p>
    <w:p w:rsidR="009F6D2D" w:rsidRDefault="009F6D2D" w:rsidP="003D3AB2">
      <w:r>
        <w:object w:dxaOrig="8460" w:dyaOrig="12089">
          <v:shape id="_x0000_i1051" type="#_x0000_t75" style="width:376.5pt;height:513.75pt" o:ole="">
            <v:imagedata r:id="rId62" o:title=""/>
          </v:shape>
          <o:OLEObject Type="Embed" ProgID="Visio.Drawing.6" ShapeID="_x0000_i1051" DrawAspect="Content" ObjectID="_1360762858" r:id="rId63"/>
        </w:object>
      </w:r>
    </w:p>
    <w:p w:rsidR="009F6D2D" w:rsidRPr="00040716" w:rsidRDefault="009F6D2D" w:rsidP="00114591">
      <w:r>
        <w:br w:type="page"/>
      </w:r>
      <w:r>
        <w:rPr>
          <w:b/>
        </w:rPr>
        <w:t>3</w:t>
      </w:r>
      <w:r w:rsidRPr="003D3AB2">
        <w:rPr>
          <w:b/>
        </w:rPr>
        <w:t>.8</w:t>
      </w:r>
      <w:r>
        <w:rPr>
          <w:b/>
        </w:rPr>
        <w:tab/>
      </w:r>
    </w:p>
    <w:p w:rsidR="009F6D2D" w:rsidRPr="00040716" w:rsidRDefault="009F6D2D" w:rsidP="00040716">
      <w:pPr>
        <w:ind w:left="1080" w:hanging="540"/>
        <w:rPr>
          <w:b/>
        </w:rPr>
      </w:pPr>
      <w:r w:rsidRPr="00040716">
        <w:rPr>
          <w:b/>
        </w:rPr>
        <w:t>b.</w:t>
      </w:r>
      <w:r w:rsidRPr="00040716">
        <w:rPr>
          <w:b/>
          <w:sz w:val="24"/>
        </w:rPr>
        <w:t xml:space="preserve"> </w:t>
      </w:r>
      <w:r w:rsidRPr="00040716">
        <w:rPr>
          <w:b/>
          <w:sz w:val="24"/>
        </w:rPr>
        <w:tab/>
        <w:t>Prepare a document flowchart to document the acquisition/payment system at Oriental Trading.</w:t>
      </w:r>
      <w:r w:rsidRPr="00040716">
        <w:rPr>
          <w:b/>
        </w:rPr>
        <w:tab/>
      </w:r>
    </w:p>
    <w:p w:rsidR="009F6D2D" w:rsidRDefault="009F6D2D" w:rsidP="00114591">
      <w:pPr>
        <w:rPr>
          <w:b/>
        </w:rPr>
      </w:pPr>
    </w:p>
    <w:p w:rsidR="009F6D2D" w:rsidRDefault="009F6D2D" w:rsidP="00AF67DF">
      <w:pPr>
        <w:ind w:left="-720"/>
      </w:pPr>
      <w:r>
        <w:object w:dxaOrig="11312" w:dyaOrig="11421">
          <v:shape id="_x0000_i1052" type="#_x0000_t75" style="width:509.25pt;height:531pt" o:ole="">
            <v:imagedata r:id="rId64" o:title=""/>
          </v:shape>
          <o:OLEObject Type="Embed" ProgID="Visio.Drawing.6" ShapeID="_x0000_i1052" DrawAspect="Content" ObjectID="_1360762859" r:id="rId65"/>
        </w:object>
      </w:r>
    </w:p>
    <w:p w:rsidR="009F6D2D" w:rsidRDefault="009F6D2D" w:rsidP="003D3AB2"/>
    <w:p w:rsidR="009F6D2D" w:rsidRDefault="009F6D2D" w:rsidP="003D3AB2"/>
    <w:p w:rsidR="009F6D2D" w:rsidRDefault="009F6D2D" w:rsidP="003D3AB2">
      <w:pPr>
        <w:rPr>
          <w:b/>
        </w:rPr>
      </w:pPr>
      <w:r w:rsidRPr="003D3AB2">
        <w:rPr>
          <w:b/>
        </w:rPr>
        <w:t>3.9</w:t>
      </w:r>
      <w:r>
        <w:rPr>
          <w:b/>
        </w:rPr>
        <w:tab/>
      </w:r>
    </w:p>
    <w:p w:rsidR="009F6D2D" w:rsidRPr="00040716" w:rsidRDefault="009F6D2D" w:rsidP="00040716">
      <w:pPr>
        <w:pStyle w:val="CRPROBLLFIRST"/>
        <w:keepLines w:val="0"/>
        <w:widowControl w:val="0"/>
        <w:spacing w:after="120" w:line="240" w:lineRule="auto"/>
        <w:ind w:left="1080" w:hanging="540"/>
        <w:jc w:val="left"/>
        <w:rPr>
          <w:rFonts w:ascii="Times New Roman" w:hAnsi="Times New Roman"/>
          <w:b/>
          <w:noProof w:val="0"/>
          <w:sz w:val="24"/>
          <w:lang w:val="en-US"/>
        </w:rPr>
      </w:pPr>
      <w:r w:rsidRPr="00040716">
        <w:rPr>
          <w:b/>
        </w:rPr>
        <w:t>a.</w:t>
      </w:r>
      <w:r w:rsidRPr="00040716">
        <w:rPr>
          <w:b/>
        </w:rPr>
        <w:tab/>
      </w:r>
      <w:r w:rsidRPr="00040716">
        <w:rPr>
          <w:rFonts w:ascii="Times New Roman" w:hAnsi="Times New Roman"/>
          <w:b/>
          <w:noProof w:val="0"/>
          <w:sz w:val="24"/>
          <w:lang w:val="en-US"/>
        </w:rPr>
        <w:t>Develop a context diagram and a level 0 DFD for the cash receipts system at S&amp;S.</w:t>
      </w:r>
      <w:r w:rsidRPr="00040716">
        <w:rPr>
          <w:rFonts w:ascii="Times New Roman" w:hAnsi="Times New Roman"/>
          <w:b/>
          <w:noProof w:val="0"/>
          <w:vanish/>
          <w:sz w:val="24"/>
          <w:lang w:val="en-US"/>
        </w:rPr>
        <w:t>&lt;/para&gt;&lt;/listitem&gt;</w:t>
      </w:r>
    </w:p>
    <w:p w:rsidR="009F6D2D" w:rsidRDefault="009F6D2D" w:rsidP="003D3AB2"/>
    <w:p w:rsidR="009F6D2D" w:rsidRDefault="009F6D2D" w:rsidP="003D3AB2"/>
    <w:p w:rsidR="009F6D2D" w:rsidRDefault="009F6D2D" w:rsidP="00AF67DF">
      <w:pPr>
        <w:ind w:left="-720"/>
      </w:pPr>
      <w:r>
        <w:object w:dxaOrig="10599" w:dyaOrig="8331">
          <v:shape id="_x0000_i1053" type="#_x0000_t75" style="width:508.5pt;height:399.75pt" o:ole="">
            <v:imagedata r:id="rId66" o:title=""/>
          </v:shape>
          <o:OLEObject Type="Embed" ProgID="Visio.Drawing.6" ShapeID="_x0000_i1053" DrawAspect="Content" ObjectID="_1360762860" r:id="rId67"/>
        </w:object>
      </w:r>
    </w:p>
    <w:p w:rsidR="009F6D2D" w:rsidRDefault="009F6D2D" w:rsidP="003D3AB2"/>
    <w:p w:rsidR="009F6D2D" w:rsidRDefault="009F6D2D" w:rsidP="003D3AB2"/>
    <w:p w:rsidR="009F6D2D" w:rsidRDefault="009F6D2D" w:rsidP="003D3AB2"/>
    <w:p w:rsidR="009F6D2D" w:rsidRDefault="009F6D2D" w:rsidP="003D3AB2"/>
    <w:p w:rsidR="009F6D2D" w:rsidRDefault="009F6D2D" w:rsidP="003D3AB2"/>
    <w:p w:rsidR="009F6D2D" w:rsidRDefault="009F6D2D" w:rsidP="003D3AB2"/>
    <w:p w:rsidR="009F6D2D" w:rsidRDefault="009F6D2D" w:rsidP="003D3AB2"/>
    <w:p w:rsidR="009F6D2D" w:rsidRDefault="009F6D2D" w:rsidP="003D3AB2"/>
    <w:p w:rsidR="009F6D2D" w:rsidRDefault="009F6D2D" w:rsidP="003D3AB2"/>
    <w:p w:rsidR="009F6D2D" w:rsidRDefault="009F6D2D" w:rsidP="003D3AB2"/>
    <w:p w:rsidR="009F6D2D" w:rsidRDefault="009F6D2D" w:rsidP="003D3AB2"/>
    <w:p w:rsidR="009F6D2D" w:rsidRPr="00CE749E" w:rsidRDefault="009F6D2D" w:rsidP="003D3AB2">
      <w:pPr>
        <w:rPr>
          <w:b/>
        </w:rPr>
      </w:pPr>
      <w:r>
        <w:br w:type="page"/>
      </w:r>
      <w:r w:rsidRPr="00D90577">
        <w:rPr>
          <w:b/>
        </w:rPr>
        <w:t>3.9</w:t>
      </w:r>
      <w:r>
        <w:tab/>
        <w:t>a. (continued)</w:t>
      </w:r>
      <w:r>
        <w:tab/>
      </w:r>
      <w:r w:rsidRPr="00CE749E">
        <w:rPr>
          <w:b/>
        </w:rPr>
        <w:t>Level 0 Data Flow Diagram of the Cash Receipts System at S&amp;S:</w:t>
      </w:r>
    </w:p>
    <w:p w:rsidR="009F6D2D" w:rsidRDefault="009F6D2D" w:rsidP="003D3AB2"/>
    <w:p w:rsidR="009F6D2D" w:rsidRDefault="009F6D2D" w:rsidP="00AF67DF">
      <w:pPr>
        <w:ind w:left="-720"/>
      </w:pPr>
      <w:r>
        <w:object w:dxaOrig="12866" w:dyaOrig="11733">
          <v:shape id="_x0000_i1054" type="#_x0000_t75" style="width:508.5pt;height:463.5pt" o:ole="">
            <v:imagedata r:id="rId68" o:title=""/>
          </v:shape>
          <o:OLEObject Type="Embed" ProgID="Visio.Drawing.6" ShapeID="_x0000_i1054" DrawAspect="Content" ObjectID="_1360762861" r:id="rId69"/>
        </w:object>
      </w:r>
    </w:p>
    <w:p w:rsidR="009F6D2D" w:rsidRDefault="009F6D2D" w:rsidP="00B70565">
      <w:r>
        <w:br w:type="page"/>
      </w:r>
      <w:r w:rsidRPr="00D90577">
        <w:rPr>
          <w:b/>
        </w:rPr>
        <w:t>3.9</w:t>
      </w:r>
      <w:r w:rsidRPr="00B70565">
        <w:tab/>
      </w:r>
    </w:p>
    <w:p w:rsidR="009F6D2D" w:rsidRPr="00040716" w:rsidRDefault="009F6D2D" w:rsidP="00040716">
      <w:pPr>
        <w:numPr>
          <w:ilvl w:val="0"/>
          <w:numId w:val="42"/>
        </w:numPr>
        <w:ind w:left="1080" w:hanging="540"/>
        <w:rPr>
          <w:b/>
          <w:sz w:val="24"/>
        </w:rPr>
      </w:pPr>
      <w:r w:rsidRPr="00040716">
        <w:rPr>
          <w:b/>
          <w:sz w:val="24"/>
        </w:rPr>
        <w:t xml:space="preserve"> </w:t>
      </w:r>
      <w:r w:rsidRPr="00040716">
        <w:rPr>
          <w:b/>
          <w:sz w:val="24"/>
        </w:rPr>
        <w:tab/>
        <w:t>Prepare a document flowchart to document the cash receipts system at S&amp;S.</w:t>
      </w:r>
    </w:p>
    <w:p w:rsidR="009F6D2D" w:rsidRDefault="009F6D2D" w:rsidP="00040716">
      <w:pPr>
        <w:ind w:left="540"/>
      </w:pPr>
    </w:p>
    <w:p w:rsidR="009F6D2D" w:rsidRDefault="009F6D2D" w:rsidP="00AF67DF">
      <w:pPr>
        <w:ind w:left="-720"/>
      </w:pPr>
      <w:r>
        <w:object w:dxaOrig="9188" w:dyaOrig="10371">
          <v:shape id="_x0000_i1055" type="#_x0000_t75" style="width:510pt;height:570.75pt" o:ole="">
            <v:imagedata r:id="rId70" o:title=""/>
          </v:shape>
          <o:OLEObject Type="Embed" ProgID="Visio.Drawing.6" ShapeID="_x0000_i1055" DrawAspect="Content" ObjectID="_1360762862" r:id="rId71"/>
        </w:object>
      </w:r>
    </w:p>
    <w:p w:rsidR="009F6D2D" w:rsidRPr="00CF6144" w:rsidRDefault="009F6D2D" w:rsidP="00040716">
      <w:pPr>
        <w:pStyle w:val="CRPROBFIRST"/>
        <w:keepLines w:val="0"/>
        <w:widowControl w:val="0"/>
        <w:spacing w:before="0" w:after="120" w:line="240" w:lineRule="auto"/>
        <w:ind w:left="720" w:hanging="720"/>
        <w:jc w:val="left"/>
        <w:rPr>
          <w:rFonts w:ascii="Times New Roman" w:hAnsi="Times New Roman"/>
          <w:noProof w:val="0"/>
          <w:sz w:val="24"/>
          <w:lang w:val="en-US"/>
        </w:rPr>
      </w:pPr>
      <w:r w:rsidRPr="00FA58EB">
        <w:rPr>
          <w:b/>
        </w:rPr>
        <w:t>3.10</w:t>
      </w:r>
      <w:r>
        <w:rPr>
          <w:b/>
        </w:rPr>
        <w:tab/>
      </w:r>
      <w:r w:rsidRPr="00040716">
        <w:rPr>
          <w:rFonts w:ascii="Times New Roman" w:hAnsi="Times New Roman"/>
          <w:b/>
          <w:noProof w:val="0"/>
          <w:vanish/>
          <w:sz w:val="24"/>
          <w:lang w:val="en-US"/>
        </w:rPr>
        <w:t>&lt;para&gt;</w:t>
      </w:r>
      <w:r w:rsidRPr="00040716">
        <w:rPr>
          <w:rFonts w:ascii="Times New Roman" w:hAnsi="Times New Roman"/>
          <w:b/>
          <w:noProof w:val="0"/>
          <w:sz w:val="24"/>
          <w:lang w:val="en-US"/>
        </w:rPr>
        <w:t>Draw a context diagram and at least two levels of DFDs for the preceding operations.</w:t>
      </w:r>
      <w:r w:rsidRPr="00CF6144">
        <w:rPr>
          <w:rFonts w:ascii="Times New Roman" w:hAnsi="Times New Roman"/>
          <w:noProof w:val="0"/>
          <w:vanish/>
          <w:sz w:val="24"/>
          <w:lang w:val="en-US"/>
        </w:rPr>
        <w:t>&lt;/para&gt;&lt;/problem&gt;</w:t>
      </w:r>
    </w:p>
    <w:p w:rsidR="009F6D2D" w:rsidRDefault="009F6D2D" w:rsidP="00426E5D"/>
    <w:p w:rsidR="009F6D2D" w:rsidRDefault="009F6D2D" w:rsidP="00426E5D"/>
    <w:p w:rsidR="009F6D2D" w:rsidRDefault="009F6D2D" w:rsidP="00AF67DF">
      <w:pPr>
        <w:ind w:left="-720"/>
      </w:pPr>
      <w:r>
        <w:object w:dxaOrig="11730" w:dyaOrig="4243">
          <v:shape id="_x0000_i1056" type="#_x0000_t75" style="width:516pt;height:197.25pt" o:ole="">
            <v:imagedata r:id="rId72" o:title=""/>
          </v:shape>
          <o:OLEObject Type="Embed" ProgID="Visio.Drawing.6" ShapeID="_x0000_i1056" DrawAspect="Content" ObjectID="_1360762863" r:id="rId73"/>
        </w:object>
      </w:r>
    </w:p>
    <w:p w:rsidR="009F6D2D" w:rsidRDefault="009F6D2D" w:rsidP="003D3AB2">
      <w:pPr>
        <w:rPr>
          <w:b/>
        </w:rPr>
      </w:pPr>
    </w:p>
    <w:p w:rsidR="009F6D2D" w:rsidRDefault="009F6D2D" w:rsidP="003D3AB2">
      <w:pPr>
        <w:rPr>
          <w:b/>
        </w:rPr>
      </w:pPr>
    </w:p>
    <w:p w:rsidR="009F6D2D" w:rsidRDefault="009F6D2D" w:rsidP="003D3AB2">
      <w:pPr>
        <w:rPr>
          <w:b/>
        </w:rPr>
      </w:pPr>
    </w:p>
    <w:p w:rsidR="009F6D2D" w:rsidRDefault="009F6D2D" w:rsidP="003D3AB2">
      <w:pPr>
        <w:rPr>
          <w:b/>
        </w:rPr>
      </w:pPr>
    </w:p>
    <w:p w:rsidR="009F6D2D" w:rsidRDefault="009F6D2D" w:rsidP="003D3AB2">
      <w:pPr>
        <w:rPr>
          <w:b/>
        </w:rPr>
      </w:pPr>
    </w:p>
    <w:p w:rsidR="009F6D2D" w:rsidRDefault="009F6D2D" w:rsidP="003D3AB2">
      <w:pPr>
        <w:rPr>
          <w:b/>
        </w:rPr>
      </w:pPr>
    </w:p>
    <w:p w:rsidR="009F6D2D" w:rsidRDefault="009F6D2D" w:rsidP="003D3AB2">
      <w:pPr>
        <w:rPr>
          <w:b/>
        </w:rPr>
      </w:pPr>
    </w:p>
    <w:p w:rsidR="009F6D2D" w:rsidRDefault="009F6D2D" w:rsidP="003D3AB2">
      <w:pPr>
        <w:rPr>
          <w:b/>
        </w:rPr>
      </w:pPr>
    </w:p>
    <w:p w:rsidR="009F6D2D" w:rsidRDefault="009F6D2D" w:rsidP="003D3AB2">
      <w:pPr>
        <w:rPr>
          <w:b/>
        </w:rPr>
      </w:pPr>
    </w:p>
    <w:p w:rsidR="009F6D2D" w:rsidRDefault="009F6D2D" w:rsidP="003D3AB2">
      <w:pPr>
        <w:rPr>
          <w:b/>
        </w:rPr>
      </w:pPr>
    </w:p>
    <w:p w:rsidR="009F6D2D" w:rsidRDefault="009F6D2D" w:rsidP="003D3AB2">
      <w:pPr>
        <w:rPr>
          <w:b/>
        </w:rPr>
      </w:pPr>
    </w:p>
    <w:p w:rsidR="009F6D2D" w:rsidRDefault="009F6D2D" w:rsidP="003D3AB2">
      <w:pPr>
        <w:rPr>
          <w:b/>
        </w:rPr>
      </w:pPr>
    </w:p>
    <w:p w:rsidR="009F6D2D" w:rsidRDefault="009F6D2D" w:rsidP="003D3AB2">
      <w:pPr>
        <w:rPr>
          <w:b/>
        </w:rPr>
      </w:pPr>
    </w:p>
    <w:p w:rsidR="009F6D2D" w:rsidRDefault="009F6D2D" w:rsidP="003D3AB2">
      <w:pPr>
        <w:rPr>
          <w:b/>
        </w:rPr>
      </w:pPr>
    </w:p>
    <w:p w:rsidR="009F6D2D" w:rsidRDefault="009F6D2D" w:rsidP="003D3AB2">
      <w:pPr>
        <w:rPr>
          <w:b/>
        </w:rPr>
      </w:pPr>
    </w:p>
    <w:p w:rsidR="009F6D2D" w:rsidRDefault="009F6D2D" w:rsidP="003D3AB2">
      <w:pPr>
        <w:rPr>
          <w:b/>
        </w:rPr>
      </w:pPr>
    </w:p>
    <w:p w:rsidR="009F6D2D" w:rsidRDefault="009F6D2D" w:rsidP="003D3AB2">
      <w:pPr>
        <w:rPr>
          <w:b/>
        </w:rPr>
      </w:pPr>
    </w:p>
    <w:p w:rsidR="009F6D2D" w:rsidRDefault="009F6D2D" w:rsidP="003D3AB2">
      <w:pPr>
        <w:rPr>
          <w:b/>
        </w:rPr>
      </w:pPr>
    </w:p>
    <w:p w:rsidR="009F6D2D" w:rsidRDefault="009F6D2D" w:rsidP="003D3AB2">
      <w:pPr>
        <w:rPr>
          <w:b/>
        </w:rPr>
      </w:pPr>
    </w:p>
    <w:p w:rsidR="009F6D2D" w:rsidRDefault="009F6D2D" w:rsidP="003D3AB2">
      <w:pPr>
        <w:rPr>
          <w:b/>
        </w:rPr>
      </w:pPr>
    </w:p>
    <w:p w:rsidR="009F6D2D" w:rsidRDefault="009F6D2D" w:rsidP="003D3AB2">
      <w:pPr>
        <w:rPr>
          <w:b/>
        </w:rPr>
      </w:pPr>
    </w:p>
    <w:p w:rsidR="009F6D2D" w:rsidRDefault="009F6D2D" w:rsidP="003D3AB2">
      <w:pPr>
        <w:rPr>
          <w:b/>
        </w:rPr>
      </w:pPr>
    </w:p>
    <w:p w:rsidR="009F6D2D" w:rsidRDefault="009F6D2D" w:rsidP="003D3AB2">
      <w:pPr>
        <w:rPr>
          <w:b/>
        </w:rPr>
      </w:pPr>
    </w:p>
    <w:p w:rsidR="009F6D2D" w:rsidRPr="00CE749E" w:rsidRDefault="009F6D2D" w:rsidP="00426E5D">
      <w:pPr>
        <w:rPr>
          <w:b/>
        </w:rPr>
      </w:pPr>
      <w:r>
        <w:rPr>
          <w:b/>
          <w:bCs/>
        </w:rPr>
        <w:br w:type="page"/>
        <w:t>3.10.</w:t>
      </w:r>
      <w:r>
        <w:rPr>
          <w:b/>
          <w:bCs/>
        </w:rPr>
        <w:tab/>
      </w:r>
      <w:r>
        <w:tab/>
      </w:r>
      <w:r w:rsidRPr="00CE749E">
        <w:rPr>
          <w:b/>
        </w:rPr>
        <w:t>Level 0 Data Flow Diagram for a mail order company:</w:t>
      </w:r>
    </w:p>
    <w:p w:rsidR="009F6D2D" w:rsidRDefault="009F6D2D" w:rsidP="00426E5D"/>
    <w:p w:rsidR="009F6D2D" w:rsidRDefault="009F6D2D" w:rsidP="00426E5D"/>
    <w:p w:rsidR="009F6D2D" w:rsidRDefault="009F6D2D" w:rsidP="00AF67DF">
      <w:pPr>
        <w:ind w:left="-720"/>
      </w:pPr>
      <w:r>
        <w:object w:dxaOrig="11733" w:dyaOrig="13284">
          <v:shape id="_x0000_i1057" type="#_x0000_t75" style="width:498.75pt;height:564.75pt" o:ole="">
            <v:imagedata r:id="rId74" o:title=""/>
          </v:shape>
          <o:OLEObject Type="Embed" ProgID="Visio.Drawing.6" ShapeID="_x0000_i1057" DrawAspect="Content" ObjectID="_1360762864" r:id="rId75"/>
        </w:object>
      </w:r>
    </w:p>
    <w:p w:rsidR="009F6D2D" w:rsidRPr="00CE749E" w:rsidRDefault="009F6D2D" w:rsidP="00426E5D">
      <w:pPr>
        <w:rPr>
          <w:b/>
        </w:rPr>
      </w:pPr>
      <w:r>
        <w:br w:type="page"/>
      </w:r>
      <w:r>
        <w:rPr>
          <w:b/>
          <w:bCs/>
        </w:rPr>
        <w:t>3.10.</w:t>
      </w:r>
      <w:r>
        <w:tab/>
      </w:r>
      <w:r w:rsidRPr="00CE749E">
        <w:rPr>
          <w:b/>
        </w:rPr>
        <w:t>Level 1 Data Flow Diagram for a mail order company:</w:t>
      </w:r>
    </w:p>
    <w:p w:rsidR="009F6D2D" w:rsidRDefault="009F6D2D" w:rsidP="00426E5D"/>
    <w:p w:rsidR="009F6D2D" w:rsidRDefault="009F6D2D" w:rsidP="00AF67DF">
      <w:pPr>
        <w:ind w:left="-720"/>
      </w:pPr>
      <w:r>
        <w:object w:dxaOrig="12016" w:dyaOrig="14000">
          <v:shape id="_x0000_i1058" type="#_x0000_t75" style="width:504.75pt;height:588pt" o:ole="">
            <v:imagedata r:id="rId76" o:title=""/>
          </v:shape>
          <o:OLEObject Type="Embed" ProgID="Visio.Drawing.6" ShapeID="_x0000_i1058" DrawAspect="Content" ObjectID="_1360762865" r:id="rId77"/>
        </w:object>
      </w:r>
    </w:p>
    <w:p w:rsidR="009F6D2D" w:rsidRDefault="009F6D2D" w:rsidP="000D3051">
      <w:pPr>
        <w:rPr>
          <w:b/>
        </w:rPr>
      </w:pPr>
      <w:r>
        <w:br w:type="page"/>
      </w:r>
      <w:r w:rsidRPr="000D3051">
        <w:rPr>
          <w:b/>
        </w:rPr>
        <w:t>3.11</w:t>
      </w:r>
      <w:r>
        <w:rPr>
          <w:b/>
        </w:rPr>
        <w:tab/>
      </w:r>
    </w:p>
    <w:p w:rsidR="009F6D2D" w:rsidRPr="00F61035" w:rsidRDefault="009F6D2D" w:rsidP="00F61035">
      <w:pPr>
        <w:numPr>
          <w:ilvl w:val="0"/>
          <w:numId w:val="43"/>
        </w:numPr>
        <w:ind w:left="1080" w:hanging="540"/>
        <w:rPr>
          <w:b/>
          <w:sz w:val="24"/>
        </w:rPr>
      </w:pPr>
      <w:r w:rsidRPr="00F61035">
        <w:rPr>
          <w:b/>
          <w:sz w:val="24"/>
        </w:rPr>
        <w:t xml:space="preserve"> </w:t>
      </w:r>
      <w:r w:rsidRPr="00F61035">
        <w:rPr>
          <w:b/>
          <w:sz w:val="24"/>
        </w:rPr>
        <w:tab/>
        <w:t>Prepare a context diagram and at least two levels of DFDs for this operation.</w:t>
      </w:r>
    </w:p>
    <w:p w:rsidR="009F6D2D" w:rsidRDefault="009F6D2D" w:rsidP="000D3051"/>
    <w:p w:rsidR="009F6D2D" w:rsidRDefault="009F6D2D" w:rsidP="00CE749E">
      <w:pPr>
        <w:ind w:left="-720"/>
      </w:pPr>
      <w:r>
        <w:object w:dxaOrig="11166" w:dyaOrig="4448">
          <v:shape id="_x0000_i1059" type="#_x0000_t75" style="width:502.5pt;height:202.5pt" o:ole="">
            <v:imagedata r:id="rId78" o:title=""/>
          </v:shape>
          <o:OLEObject Type="Embed" ProgID="Visio.Drawing.6" ShapeID="_x0000_i1059" DrawAspect="Content" ObjectID="_1360762866" r:id="rId79"/>
        </w:object>
      </w:r>
    </w:p>
    <w:p w:rsidR="009F6D2D" w:rsidRDefault="009F6D2D" w:rsidP="000D3051"/>
    <w:p w:rsidR="009F6D2D" w:rsidRDefault="009F6D2D" w:rsidP="000D3051"/>
    <w:p w:rsidR="009F6D2D" w:rsidRPr="00CE749E" w:rsidRDefault="009F6D2D" w:rsidP="00425EFD">
      <w:pPr>
        <w:ind w:left="720" w:firstLine="720"/>
        <w:rPr>
          <w:b/>
        </w:rPr>
      </w:pPr>
      <w:r w:rsidRPr="00CE749E">
        <w:rPr>
          <w:b/>
        </w:rPr>
        <w:t>Level 0 Data Flow Diagram for a course registration system:</w:t>
      </w:r>
    </w:p>
    <w:p w:rsidR="009F6D2D" w:rsidRDefault="009F6D2D" w:rsidP="000D3051"/>
    <w:p w:rsidR="009F6D2D" w:rsidRDefault="009F6D2D" w:rsidP="000D3051"/>
    <w:p w:rsidR="009F6D2D" w:rsidRDefault="009F6D2D" w:rsidP="000D3051"/>
    <w:p w:rsidR="009F6D2D" w:rsidRDefault="009F6D2D" w:rsidP="00CE749E">
      <w:pPr>
        <w:ind w:left="-720"/>
      </w:pPr>
      <w:r>
        <w:object w:dxaOrig="11903" w:dyaOrig="6582">
          <v:shape id="_x0000_i1060" type="#_x0000_t75" style="width:506.25pt;height:279.75pt" o:ole="">
            <v:imagedata r:id="rId80" o:title=""/>
          </v:shape>
          <o:OLEObject Type="Embed" ProgID="Visio.Drawing.6" ShapeID="_x0000_i1060" DrawAspect="Content" ObjectID="_1360762867" r:id="rId81"/>
        </w:object>
      </w:r>
    </w:p>
    <w:p w:rsidR="009F6D2D" w:rsidRDefault="009F6D2D" w:rsidP="000D3051">
      <w:r>
        <w:br w:type="page"/>
      </w:r>
      <w:r>
        <w:rPr>
          <w:b/>
          <w:bCs/>
        </w:rPr>
        <w:t>3.11</w:t>
      </w:r>
      <w:r>
        <w:rPr>
          <w:b/>
          <w:bCs/>
        </w:rPr>
        <w:tab/>
      </w:r>
      <w:r w:rsidRPr="00D90577">
        <w:rPr>
          <w:bCs/>
        </w:rPr>
        <w:t>a. (</w:t>
      </w:r>
      <w:r>
        <w:rPr>
          <w:bCs/>
        </w:rPr>
        <w:t>continued</w:t>
      </w:r>
      <w:r w:rsidRPr="00D90577">
        <w:rPr>
          <w:bCs/>
        </w:rPr>
        <w:t>)</w:t>
      </w:r>
      <w:r>
        <w:t xml:space="preserve">   </w:t>
      </w:r>
      <w:r>
        <w:tab/>
      </w:r>
      <w:r w:rsidRPr="00CE749E">
        <w:rPr>
          <w:b/>
        </w:rPr>
        <w:t>Level 1 Data Flow Diagram for a registration system:</w:t>
      </w:r>
    </w:p>
    <w:p w:rsidR="009F6D2D" w:rsidRDefault="009F6D2D" w:rsidP="000D3051"/>
    <w:p w:rsidR="009F6D2D" w:rsidRDefault="009F6D2D" w:rsidP="000D3051"/>
    <w:p w:rsidR="009F6D2D" w:rsidRPr="00FA58EB" w:rsidRDefault="009F6D2D" w:rsidP="000D3051">
      <w:pPr>
        <w:rPr>
          <w:b/>
        </w:rPr>
      </w:pPr>
      <w:r>
        <w:object w:dxaOrig="12408" w:dyaOrig="10762">
          <v:shape id="_x0000_i1061" type="#_x0000_t75" style="width:465pt;height:403.5pt" o:ole="">
            <v:imagedata r:id="rId82" o:title=""/>
          </v:shape>
          <o:OLEObject Type="Embed" ProgID="Visio.Drawing.6" ShapeID="_x0000_i1061" DrawAspect="Content" ObjectID="_1360762868" r:id="rId83"/>
        </w:object>
      </w:r>
    </w:p>
    <w:p w:rsidR="009F6D2D" w:rsidRDefault="009F6D2D" w:rsidP="003D3AB2"/>
    <w:p w:rsidR="009F6D2D" w:rsidRDefault="009F6D2D" w:rsidP="003D3AB2"/>
    <w:p w:rsidR="009F6D2D" w:rsidRDefault="009F6D2D" w:rsidP="003D3AB2"/>
    <w:p w:rsidR="009F6D2D" w:rsidRDefault="009F6D2D" w:rsidP="003D3AB2"/>
    <w:p w:rsidR="009F6D2D" w:rsidRDefault="009F6D2D" w:rsidP="003D3AB2"/>
    <w:p w:rsidR="009F6D2D" w:rsidRDefault="009F6D2D" w:rsidP="003D3AB2"/>
    <w:p w:rsidR="009F6D2D" w:rsidRDefault="009F6D2D" w:rsidP="003D3AB2"/>
    <w:p w:rsidR="009F6D2D" w:rsidRDefault="009F6D2D" w:rsidP="003D3AB2"/>
    <w:p w:rsidR="009F6D2D" w:rsidRDefault="009F6D2D" w:rsidP="003D3AB2"/>
    <w:p w:rsidR="009F6D2D" w:rsidRDefault="009F6D2D" w:rsidP="003D3AB2"/>
    <w:p w:rsidR="009F6D2D" w:rsidRDefault="009F6D2D" w:rsidP="003D3AB2"/>
    <w:p w:rsidR="009F6D2D" w:rsidRDefault="009F6D2D" w:rsidP="003D3AB2"/>
    <w:p w:rsidR="009F6D2D" w:rsidRDefault="009F6D2D" w:rsidP="003D3AB2"/>
    <w:p w:rsidR="009F6D2D" w:rsidRDefault="009F6D2D" w:rsidP="003D3AB2"/>
    <w:p w:rsidR="009F6D2D" w:rsidRDefault="009F6D2D" w:rsidP="003D3AB2">
      <w:pPr>
        <w:rPr>
          <w:b/>
        </w:rPr>
      </w:pPr>
      <w:r w:rsidRPr="00455EA2">
        <w:rPr>
          <w:b/>
        </w:rPr>
        <w:t>3.11</w:t>
      </w:r>
      <w:r>
        <w:rPr>
          <w:b/>
        </w:rPr>
        <w:tab/>
      </w:r>
    </w:p>
    <w:p w:rsidR="009F6D2D" w:rsidRDefault="009F6D2D" w:rsidP="003D3AB2">
      <w:pPr>
        <w:rPr>
          <w:b/>
        </w:rPr>
      </w:pPr>
    </w:p>
    <w:p w:rsidR="009F6D2D" w:rsidRPr="00F61035" w:rsidRDefault="009F6D2D" w:rsidP="00F61035">
      <w:pPr>
        <w:numPr>
          <w:ilvl w:val="0"/>
          <w:numId w:val="43"/>
        </w:numPr>
        <w:ind w:left="1080" w:hanging="540"/>
        <w:rPr>
          <w:b/>
          <w:sz w:val="24"/>
        </w:rPr>
      </w:pPr>
      <w:r w:rsidRPr="00F61035">
        <w:rPr>
          <w:b/>
          <w:sz w:val="24"/>
        </w:rPr>
        <w:t xml:space="preserve"> </w:t>
      </w:r>
      <w:r w:rsidRPr="00F61035">
        <w:rPr>
          <w:b/>
          <w:sz w:val="24"/>
        </w:rPr>
        <w:tab/>
        <w:t>Prepare a document flowchart to document this operation.</w:t>
      </w:r>
    </w:p>
    <w:p w:rsidR="009F6D2D" w:rsidRDefault="009F6D2D" w:rsidP="00F61035">
      <w:pPr>
        <w:ind w:left="1440"/>
        <w:rPr>
          <w:sz w:val="24"/>
        </w:rPr>
      </w:pPr>
    </w:p>
    <w:p w:rsidR="009F6D2D" w:rsidRDefault="009F6D2D" w:rsidP="004970DB">
      <w:pPr>
        <w:ind w:left="-720"/>
        <w:rPr>
          <w:b/>
        </w:rPr>
      </w:pPr>
      <w:r>
        <w:object w:dxaOrig="9153" w:dyaOrig="12093">
          <v:shape id="_x0000_i1062" type="#_x0000_t75" style="width:430.5pt;height:568.5pt" o:ole="">
            <v:imagedata r:id="rId84" o:title=""/>
          </v:shape>
          <o:OLEObject Type="Embed" ProgID="Visio.Drawing.6" ShapeID="_x0000_i1062" DrawAspect="Content" ObjectID="_1360762869" r:id="rId85"/>
        </w:object>
      </w:r>
    </w:p>
    <w:p w:rsidR="009F6D2D" w:rsidRPr="00EE29B9" w:rsidRDefault="009F6D2D" w:rsidP="00EE29B9">
      <w:pPr>
        <w:numPr>
          <w:ilvl w:val="1"/>
          <w:numId w:val="38"/>
        </w:numPr>
        <w:tabs>
          <w:tab w:val="clear" w:pos="720"/>
        </w:tabs>
        <w:ind w:left="540" w:hanging="540"/>
        <w:rPr>
          <w:b/>
        </w:rPr>
      </w:pPr>
      <w:r>
        <w:br w:type="page"/>
      </w:r>
      <w:r w:rsidRPr="00EE29B9">
        <w:rPr>
          <w:b/>
          <w:sz w:val="24"/>
        </w:rPr>
        <w:t>You recognize weaknesses in the existing system and believe a document flowchart would be beneficial in evaluating this client’s internal control in preparing for your examination of the financial statements.</w:t>
      </w:r>
      <w:r w:rsidRPr="00EE29B9">
        <w:rPr>
          <w:b/>
          <w:vanish/>
          <w:sz w:val="24"/>
        </w:rPr>
        <w:t>&lt;/para&gt;</w:t>
      </w:r>
    </w:p>
    <w:p w:rsidR="009F6D2D" w:rsidRPr="004970DB" w:rsidRDefault="009F6D2D" w:rsidP="004970DB">
      <w:pPr>
        <w:numPr>
          <w:ilvl w:val="0"/>
          <w:numId w:val="44"/>
        </w:numPr>
        <w:ind w:left="1080" w:hanging="540"/>
        <w:rPr>
          <w:b/>
          <w:sz w:val="24"/>
        </w:rPr>
      </w:pPr>
      <w:r>
        <w:rPr>
          <w:b/>
          <w:sz w:val="24"/>
        </w:rPr>
        <w:t xml:space="preserve"> </w:t>
      </w:r>
      <w:r>
        <w:rPr>
          <w:b/>
          <w:sz w:val="24"/>
        </w:rPr>
        <w:tab/>
      </w:r>
      <w:r w:rsidRPr="00EE29B9">
        <w:rPr>
          <w:b/>
          <w:sz w:val="24"/>
        </w:rPr>
        <w:t xml:space="preserve">Complete the flowchart given in </w:t>
      </w:r>
      <w:r w:rsidRPr="00EE29B9">
        <w:rPr>
          <w:b/>
          <w:vanish/>
          <w:sz w:val="24"/>
        </w:rPr>
        <w:t>&lt;link linkend="ch03fig12" preference="1"&gt;</w:t>
      </w:r>
      <w:r w:rsidRPr="00EE29B9">
        <w:rPr>
          <w:b/>
          <w:sz w:val="24"/>
        </w:rPr>
        <w:t>Figure 3-12</w:t>
      </w:r>
      <w:r w:rsidRPr="00EE29B9">
        <w:rPr>
          <w:b/>
          <w:vanish/>
          <w:sz w:val="24"/>
        </w:rPr>
        <w:t>&lt;xref linkend="ch03fig12" label="3-12"/&gt;&lt;/link&gt;</w:t>
      </w:r>
      <w:r w:rsidRPr="00EE29B9">
        <w:rPr>
          <w:b/>
          <w:sz w:val="24"/>
        </w:rPr>
        <w:t>, for sales and cash receipts of Charting, Inc., by labeling the appropriate symbols and indicating information flows.</w:t>
      </w:r>
      <w:r>
        <w:rPr>
          <w:b/>
          <w:sz w:val="24"/>
        </w:rPr>
        <w:tab/>
      </w:r>
      <w:r>
        <w:rPr>
          <w:b/>
          <w:sz w:val="24"/>
        </w:rPr>
        <w:tab/>
      </w:r>
      <w:r>
        <w:rPr>
          <w:b/>
          <w:sz w:val="24"/>
        </w:rPr>
        <w:tab/>
      </w:r>
      <w:r>
        <w:rPr>
          <w:b/>
          <w:sz w:val="24"/>
        </w:rPr>
        <w:tab/>
      </w:r>
      <w:r>
        <w:t>Adapted from the 1969 CPA Exam</w:t>
      </w:r>
    </w:p>
    <w:p w:rsidR="009F6D2D" w:rsidRDefault="009F6D2D" w:rsidP="001D7575"/>
    <w:p w:rsidR="009F6D2D" w:rsidRDefault="009F6D2D" w:rsidP="004970DB">
      <w:pPr>
        <w:ind w:left="-720"/>
      </w:pPr>
      <w:r>
        <w:object w:dxaOrig="12198" w:dyaOrig="14876">
          <v:shape id="_x0000_i1063" type="#_x0000_t75" style="width:432.75pt;height:528pt" o:ole="">
            <v:imagedata r:id="rId86" o:title=""/>
          </v:shape>
          <o:OLEObject Type="Embed" ProgID="Visio.Drawing.6" ShapeID="_x0000_i1063" DrawAspect="Content" ObjectID="_1360762870" r:id="rId87"/>
        </w:object>
      </w:r>
    </w:p>
    <w:p w:rsidR="009F6D2D" w:rsidRDefault="009F6D2D" w:rsidP="0021313F">
      <w:r>
        <w:rPr>
          <w:b/>
          <w:bCs/>
        </w:rPr>
        <w:br w:type="page"/>
        <w:t xml:space="preserve">3.12a  </w:t>
      </w:r>
      <w:r>
        <w:rPr>
          <w:b/>
          <w:bCs/>
        </w:rPr>
        <w:tab/>
      </w:r>
      <w:r>
        <w:t>(Continued)</w:t>
      </w:r>
    </w:p>
    <w:p w:rsidR="009F6D2D" w:rsidRDefault="009F6D2D" w:rsidP="0021313F"/>
    <w:p w:rsidR="009F6D2D" w:rsidRDefault="009F6D2D" w:rsidP="004970DB">
      <w:pPr>
        <w:ind w:left="-720"/>
        <w:rPr>
          <w:b/>
          <w:bCs/>
        </w:rPr>
      </w:pPr>
      <w:r>
        <w:object w:dxaOrig="13943" w:dyaOrig="14947">
          <v:shape id="_x0000_i1064" type="#_x0000_t75" style="width:509.25pt;height:552.75pt" o:ole="">
            <v:imagedata r:id="rId88" o:title=""/>
          </v:shape>
          <o:OLEObject Type="Embed" ProgID="Visio.Drawing.6" ShapeID="_x0000_i1064" DrawAspect="Content" ObjectID="_1360762871" r:id="rId89"/>
        </w:object>
      </w:r>
      <w:r>
        <w:br w:type="page"/>
      </w:r>
      <w:r>
        <w:rPr>
          <w:b/>
          <w:bCs/>
        </w:rPr>
        <w:t>3.12</w:t>
      </w:r>
      <w:r>
        <w:rPr>
          <w:b/>
          <w:bCs/>
        </w:rPr>
        <w:tab/>
      </w:r>
    </w:p>
    <w:p w:rsidR="009F6D2D" w:rsidRPr="00573D49" w:rsidRDefault="009F6D2D" w:rsidP="00573D49">
      <w:pPr>
        <w:numPr>
          <w:ilvl w:val="0"/>
          <w:numId w:val="44"/>
        </w:numPr>
        <w:ind w:left="1080" w:hanging="540"/>
        <w:rPr>
          <w:b/>
        </w:rPr>
      </w:pPr>
      <w:r w:rsidRPr="00573D49">
        <w:rPr>
          <w:b/>
          <w:sz w:val="24"/>
        </w:rPr>
        <w:t xml:space="preserve"> </w:t>
      </w:r>
      <w:r w:rsidRPr="00573D49">
        <w:rPr>
          <w:b/>
          <w:sz w:val="24"/>
        </w:rPr>
        <w:tab/>
        <w:t xml:space="preserve">Using the guidelines for preparing flowcharts in </w:t>
      </w:r>
      <w:r w:rsidRPr="00573D49">
        <w:rPr>
          <w:b/>
          <w:vanish/>
          <w:sz w:val="24"/>
        </w:rPr>
        <w:t>&lt;link linkend="ch03sb02" preference="0"&gt;</w:t>
      </w:r>
      <w:r w:rsidRPr="00573D49">
        <w:rPr>
          <w:b/>
          <w:sz w:val="24"/>
        </w:rPr>
        <w:t>Focus 3-2</w:t>
      </w:r>
      <w:r w:rsidRPr="00573D49">
        <w:rPr>
          <w:b/>
          <w:vanish/>
          <w:sz w:val="24"/>
        </w:rPr>
        <w:t>&lt;xref linkend="ch03sb02" label="3-2"/&gt;&lt;/link&gt;</w:t>
      </w:r>
      <w:r w:rsidRPr="00573D49">
        <w:rPr>
          <w:b/>
          <w:sz w:val="24"/>
        </w:rPr>
        <w:t xml:space="preserve"> and the flowcharting symbols shown in </w:t>
      </w:r>
      <w:r w:rsidRPr="00573D49">
        <w:rPr>
          <w:b/>
          <w:vanish/>
          <w:sz w:val="24"/>
        </w:rPr>
        <w:t>&lt;link linkend="ch03fig08" preference="0"&gt;</w:t>
      </w:r>
      <w:r w:rsidRPr="00573D49">
        <w:rPr>
          <w:b/>
          <w:sz w:val="24"/>
        </w:rPr>
        <w:t>Figure 3-8</w:t>
      </w:r>
      <w:r w:rsidRPr="00573D49">
        <w:rPr>
          <w:b/>
          <w:vanish/>
          <w:sz w:val="24"/>
        </w:rPr>
        <w:t>&lt;xref linkend="ch03fig08" label="3-8"/&gt;&lt;/link&gt;</w:t>
      </w:r>
      <w:r w:rsidRPr="00573D49">
        <w:rPr>
          <w:b/>
          <w:sz w:val="24"/>
        </w:rPr>
        <w:t xml:space="preserve">, critique the flowchart shown in </w:t>
      </w:r>
      <w:r w:rsidRPr="00573D49">
        <w:rPr>
          <w:b/>
          <w:vanish/>
          <w:sz w:val="24"/>
        </w:rPr>
        <w:t>&lt;link linkend="ch03fig12" preference="0"&gt;</w:t>
      </w:r>
      <w:r w:rsidRPr="00573D49">
        <w:rPr>
          <w:b/>
          <w:sz w:val="24"/>
        </w:rPr>
        <w:t>Figure 3-12</w:t>
      </w:r>
      <w:r w:rsidRPr="00573D49">
        <w:rPr>
          <w:b/>
          <w:vanish/>
          <w:sz w:val="24"/>
        </w:rPr>
        <w:t>&lt;xref linkend="ch03fig12" label="3-12"/&gt;&lt;/link&gt;</w:t>
      </w:r>
      <w:r w:rsidRPr="00573D49">
        <w:rPr>
          <w:b/>
          <w:sz w:val="24"/>
        </w:rPr>
        <w:t>. List the ways the flowchart violates the guidelines or uses improper symbols.</w:t>
      </w:r>
      <w:r w:rsidRPr="00573D49">
        <w:rPr>
          <w:b/>
        </w:rPr>
        <w:tab/>
      </w:r>
    </w:p>
    <w:p w:rsidR="009F6D2D" w:rsidRDefault="009F6D2D" w:rsidP="0021313F"/>
    <w:p w:rsidR="009F6D2D" w:rsidRDefault="009F6D2D" w:rsidP="0021313F">
      <w:r>
        <w:t>The flowchart in Fig. 3.12 violates the General Guidelines for Preparing Flowcharts in the following ways.</w:t>
      </w:r>
    </w:p>
    <w:p w:rsidR="009F6D2D" w:rsidRDefault="009F6D2D" w:rsidP="0021313F"/>
    <w:p w:rsidR="009F6D2D" w:rsidRDefault="009F6D2D" w:rsidP="0021313F">
      <w:pPr>
        <w:numPr>
          <w:ilvl w:val="1"/>
          <w:numId w:val="26"/>
        </w:numPr>
        <w:tabs>
          <w:tab w:val="clear" w:pos="2160"/>
        </w:tabs>
        <w:ind w:left="720"/>
      </w:pPr>
      <w:r>
        <w:t>The text uses the Terminal symbol (the oval) to indicate an external party.  Figure 3.12 uses a large arrow to indicate items coming into the system (mail, cash, and items received from the bank).  It uses a line with an arrow that stops in a small vertical line, accompanied by To customer (or To Bank), to indicate items exiting the system.</w:t>
      </w:r>
    </w:p>
    <w:p w:rsidR="009F6D2D" w:rsidRDefault="009F6D2D" w:rsidP="0021313F"/>
    <w:p w:rsidR="009F6D2D" w:rsidRDefault="009F6D2D" w:rsidP="006406DB">
      <w:pPr>
        <w:ind w:left="810" w:hanging="810"/>
      </w:pPr>
      <w:r>
        <w:t>2.</w:t>
      </w:r>
      <w:r>
        <w:tab/>
        <w:t xml:space="preserve">The solution has the mail clerk, the sales clerk, and the inventory </w:t>
      </w:r>
      <w:ins w:id="0" w:author="CBA" w:date="2011-01-05T13:03:00Z">
        <w:r>
          <w:t xml:space="preserve">control </w:t>
        </w:r>
      </w:ins>
      <w:r>
        <w:t xml:space="preserve">clerk in one column.  Three columns would be better.  </w:t>
      </w:r>
    </w:p>
    <w:p w:rsidR="009F6D2D" w:rsidRDefault="009F6D2D" w:rsidP="0021313F"/>
    <w:p w:rsidR="009F6D2D" w:rsidRDefault="009F6D2D" w:rsidP="0021313F">
      <w:pPr>
        <w:ind w:left="720" w:hanging="720"/>
      </w:pPr>
      <w:r>
        <w:t>3.</w:t>
      </w:r>
      <w:r>
        <w:tab/>
        <w:t>Additional comments (Prepare remittance advice if needed) are not enclosed in an annotation box.</w:t>
      </w:r>
    </w:p>
    <w:p w:rsidR="009F6D2D" w:rsidRDefault="009F6D2D" w:rsidP="0021313F"/>
    <w:p w:rsidR="009F6D2D" w:rsidRDefault="009F6D2D" w:rsidP="0021313F">
      <w:pPr>
        <w:ind w:left="720" w:hanging="720"/>
      </w:pPr>
      <w:r>
        <w:t>4.</w:t>
      </w:r>
      <w:r>
        <w:tab/>
        <w:t xml:space="preserve">Each manual processing symbol does not have an input and an output.  For example, the symbols under mail clerk </w:t>
      </w:r>
      <w:ins w:id="1" w:author="CBA" w:date="2011-01-05T13:03:00Z">
        <w:r>
          <w:t xml:space="preserve"> and sales clerk </w:t>
        </w:r>
      </w:ins>
      <w:r>
        <w:t>do not have an input.</w:t>
      </w:r>
    </w:p>
    <w:p w:rsidR="009F6D2D" w:rsidRDefault="009F6D2D" w:rsidP="0021313F"/>
    <w:p w:rsidR="009F6D2D" w:rsidRDefault="009F6D2D" w:rsidP="004970DB">
      <w:pPr>
        <w:ind w:left="720" w:hanging="720"/>
      </w:pPr>
      <w:r>
        <w:t>5.</w:t>
      </w:r>
      <w:r>
        <w:tab/>
        <w:t>The file symbol (the triangle) does not need the word File in it.  The symbol itself conveys that it is a file.</w:t>
      </w:r>
      <w:r>
        <w:br w:type="page"/>
      </w:r>
      <w:r>
        <w:rPr>
          <w:b/>
          <w:bCs/>
        </w:rPr>
        <w:t>3.13</w:t>
      </w:r>
      <w:r>
        <w:t xml:space="preserve">   </w:t>
      </w:r>
      <w:r>
        <w:tab/>
        <w:t>Bottom Manufacturing Corporation Charge Sales System</w:t>
      </w:r>
    </w:p>
    <w:p w:rsidR="009F6D2D" w:rsidRDefault="009F6D2D" w:rsidP="00C40FB6">
      <w:pPr>
        <w:ind w:left="720" w:hanging="720"/>
      </w:pPr>
    </w:p>
    <w:p w:rsidR="009F6D2D" w:rsidRDefault="009F6D2D" w:rsidP="00573D49">
      <w:pPr>
        <w:pStyle w:val="CRPROBLLFIRST"/>
        <w:keepLines w:val="0"/>
        <w:widowControl w:val="0"/>
        <w:spacing w:after="120" w:line="240" w:lineRule="auto"/>
        <w:ind w:left="1080" w:hanging="540"/>
        <w:jc w:val="left"/>
        <w:rPr>
          <w:rFonts w:ascii="Times New Roman" w:hAnsi="Times New Roman"/>
          <w:b/>
          <w:noProof w:val="0"/>
          <w:sz w:val="24"/>
          <w:lang w:val="en-US"/>
        </w:rPr>
      </w:pPr>
      <w:r w:rsidRPr="00573D49">
        <w:rPr>
          <w:b/>
        </w:rPr>
        <w:t>a.</w:t>
      </w:r>
      <w:r w:rsidRPr="00573D49">
        <w:rPr>
          <w:b/>
          <w:sz w:val="24"/>
        </w:rPr>
        <w:t xml:space="preserve"> </w:t>
      </w:r>
      <w:r w:rsidRPr="00573D49">
        <w:rPr>
          <w:b/>
          <w:sz w:val="24"/>
        </w:rPr>
        <w:tab/>
      </w:r>
      <w:r w:rsidRPr="00573D49">
        <w:rPr>
          <w:rFonts w:ascii="Times New Roman" w:hAnsi="Times New Roman"/>
          <w:b/>
          <w:noProof w:val="0"/>
          <w:sz w:val="24"/>
          <w:lang w:val="en-US"/>
        </w:rPr>
        <w:t xml:space="preserve">List the procedures or the internal documents that are labeled letters </w:t>
      </w:r>
      <w:r w:rsidRPr="00573D49">
        <w:rPr>
          <w:rFonts w:ascii="Times New Roman" w:hAnsi="Times New Roman"/>
          <w:b/>
          <w:noProof w:val="0"/>
          <w:vanish/>
          <w:sz w:val="24"/>
          <w:lang w:val="en-US"/>
        </w:rPr>
        <w:t>&lt;emphasis&gt;</w:t>
      </w:r>
      <w:r w:rsidRPr="00573D49">
        <w:rPr>
          <w:rFonts w:ascii="Times New Roman" w:hAnsi="Times New Roman"/>
          <w:b/>
          <w:i/>
          <w:noProof w:val="0"/>
          <w:sz w:val="24"/>
          <w:lang w:val="en-US"/>
        </w:rPr>
        <w:t>c</w:t>
      </w:r>
      <w:r w:rsidRPr="00573D49">
        <w:rPr>
          <w:rFonts w:ascii="Times New Roman" w:hAnsi="Times New Roman"/>
          <w:b/>
          <w:noProof w:val="0"/>
          <w:vanish/>
          <w:sz w:val="24"/>
          <w:lang w:val="en-US"/>
        </w:rPr>
        <w:t>&lt;/emphasis&gt;</w:t>
      </w:r>
      <w:r w:rsidRPr="00573D49">
        <w:rPr>
          <w:rFonts w:ascii="Times New Roman" w:hAnsi="Times New Roman"/>
          <w:b/>
          <w:noProof w:val="0"/>
          <w:sz w:val="24"/>
          <w:lang w:val="en-US"/>
        </w:rPr>
        <w:t xml:space="preserve"> to </w:t>
      </w:r>
      <w:r w:rsidRPr="00573D49">
        <w:rPr>
          <w:rFonts w:ascii="Times New Roman" w:hAnsi="Times New Roman"/>
          <w:b/>
          <w:noProof w:val="0"/>
          <w:vanish/>
          <w:sz w:val="24"/>
          <w:lang w:val="en-US"/>
        </w:rPr>
        <w:t>&lt;emphasis&gt;</w:t>
      </w:r>
      <w:r w:rsidRPr="00573D49">
        <w:rPr>
          <w:rFonts w:ascii="Times New Roman" w:hAnsi="Times New Roman"/>
          <w:b/>
          <w:i/>
          <w:noProof w:val="0"/>
          <w:sz w:val="24"/>
          <w:lang w:val="en-US"/>
        </w:rPr>
        <w:t>r</w:t>
      </w:r>
      <w:r w:rsidRPr="00573D49">
        <w:rPr>
          <w:rFonts w:ascii="Times New Roman" w:hAnsi="Times New Roman"/>
          <w:b/>
          <w:noProof w:val="0"/>
          <w:vanish/>
          <w:sz w:val="24"/>
          <w:lang w:val="en-US"/>
        </w:rPr>
        <w:t>&lt;/emphasis&gt;</w:t>
      </w:r>
      <w:r w:rsidRPr="00573D49">
        <w:rPr>
          <w:rFonts w:ascii="Times New Roman" w:hAnsi="Times New Roman"/>
          <w:b/>
          <w:noProof w:val="0"/>
          <w:sz w:val="24"/>
          <w:lang w:val="en-US"/>
        </w:rPr>
        <w:t xml:space="preserve"> in the flowchart of Bottom Manufacturing Corporation’s charge sales system. Organize your answer as follows (Note that the explanations of the letters </w:t>
      </w:r>
      <w:r w:rsidRPr="00573D49">
        <w:rPr>
          <w:rFonts w:ascii="Times New Roman" w:hAnsi="Times New Roman"/>
          <w:b/>
          <w:noProof w:val="0"/>
          <w:vanish/>
          <w:sz w:val="24"/>
          <w:lang w:val="en-US"/>
        </w:rPr>
        <w:t>&lt;emphasis&gt;</w:t>
      </w:r>
      <w:r w:rsidRPr="00573D49">
        <w:rPr>
          <w:rFonts w:ascii="Times New Roman" w:hAnsi="Times New Roman"/>
          <w:b/>
          <w:i/>
          <w:noProof w:val="0"/>
          <w:sz w:val="24"/>
          <w:lang w:val="en-US"/>
        </w:rPr>
        <w:t>a</w:t>
      </w:r>
      <w:r w:rsidRPr="00573D49">
        <w:rPr>
          <w:rFonts w:ascii="Times New Roman" w:hAnsi="Times New Roman"/>
          <w:b/>
          <w:noProof w:val="0"/>
          <w:vanish/>
          <w:sz w:val="24"/>
          <w:lang w:val="en-US"/>
        </w:rPr>
        <w:t>&lt;/emphasis&gt;</w:t>
      </w:r>
      <w:r w:rsidRPr="00573D49">
        <w:rPr>
          <w:rFonts w:ascii="Times New Roman" w:hAnsi="Times New Roman"/>
          <w:b/>
          <w:noProof w:val="0"/>
          <w:sz w:val="24"/>
          <w:lang w:val="en-US"/>
        </w:rPr>
        <w:t xml:space="preserve"> and </w:t>
      </w:r>
      <w:r w:rsidRPr="00573D49">
        <w:rPr>
          <w:rFonts w:ascii="Times New Roman" w:hAnsi="Times New Roman"/>
          <w:b/>
          <w:noProof w:val="0"/>
          <w:vanish/>
          <w:sz w:val="24"/>
          <w:lang w:val="en-US"/>
        </w:rPr>
        <w:t>&lt;emphasis&gt;</w:t>
      </w:r>
      <w:r w:rsidRPr="00573D49">
        <w:rPr>
          <w:rFonts w:ascii="Times New Roman" w:hAnsi="Times New Roman"/>
          <w:b/>
          <w:i/>
          <w:noProof w:val="0"/>
          <w:sz w:val="24"/>
          <w:lang w:val="en-US"/>
        </w:rPr>
        <w:t>b</w:t>
      </w:r>
      <w:r w:rsidRPr="00573D49">
        <w:rPr>
          <w:rFonts w:ascii="Times New Roman" w:hAnsi="Times New Roman"/>
          <w:b/>
          <w:noProof w:val="0"/>
          <w:vanish/>
          <w:sz w:val="24"/>
          <w:lang w:val="en-US"/>
        </w:rPr>
        <w:t>&lt;/emphasis&gt;</w:t>
      </w:r>
      <w:r w:rsidRPr="00573D49">
        <w:rPr>
          <w:rFonts w:ascii="Times New Roman" w:hAnsi="Times New Roman"/>
          <w:b/>
          <w:noProof w:val="0"/>
          <w:sz w:val="24"/>
          <w:lang w:val="en-US"/>
        </w:rPr>
        <w:t xml:space="preserve"> in the flowchart are entered as examples):</w:t>
      </w:r>
    </w:p>
    <w:p w:rsidR="009F6D2D" w:rsidRPr="00573D49" w:rsidRDefault="009F6D2D" w:rsidP="00573D49">
      <w:pPr>
        <w:pStyle w:val="CRPROBLLFIRST"/>
        <w:keepLines w:val="0"/>
        <w:widowControl w:val="0"/>
        <w:spacing w:after="120" w:line="240" w:lineRule="auto"/>
        <w:ind w:left="1080" w:hanging="540"/>
        <w:jc w:val="left"/>
        <w:rPr>
          <w:rFonts w:ascii="Times New Roman" w:hAnsi="Times New Roman"/>
          <w:b/>
          <w:noProof w:val="0"/>
          <w:sz w:val="24"/>
          <w:lang w:val="en-US"/>
        </w:rPr>
      </w:pPr>
      <w:r w:rsidRPr="00573D49">
        <w:rPr>
          <w:rFonts w:ascii="Times New Roman" w:hAnsi="Times New Roman"/>
          <w:b/>
          <w:noProof w:val="0"/>
          <w:vanish/>
          <w:sz w:val="24"/>
          <w:lang w:val="en-US"/>
        </w:rPr>
        <w:t>&lt;/para&gt;&lt;/listitem&gt;</w:t>
      </w:r>
    </w:p>
    <w:tbl>
      <w:tblPr>
        <w:tblW w:w="0" w:type="auto"/>
        <w:tblInd w:w="1035" w:type="dxa"/>
        <w:tblLook w:val="0000"/>
      </w:tblPr>
      <w:tblGrid>
        <w:gridCol w:w="2916"/>
        <w:gridCol w:w="3676"/>
      </w:tblGrid>
      <w:tr w:rsidR="009F6D2D" w:rsidRPr="00CF6144" w:rsidTr="00573D49">
        <w:trPr>
          <w:hidden/>
        </w:trPr>
        <w:tc>
          <w:tcPr>
            <w:tcW w:w="2916" w:type="dxa"/>
          </w:tcPr>
          <w:p w:rsidR="009F6D2D" w:rsidRPr="00CF6144" w:rsidRDefault="009F6D2D" w:rsidP="003917FE">
            <w:pPr>
              <w:pStyle w:val="UNTBLCOLHD"/>
              <w:keepNext w:val="0"/>
              <w:keepLines w:val="0"/>
              <w:widowControl w:val="0"/>
              <w:spacing w:before="0" w:line="240" w:lineRule="auto"/>
              <w:rPr>
                <w:rFonts w:ascii="Times New Roman" w:hAnsi="Times New Roman"/>
                <w:b/>
                <w:noProof w:val="0"/>
                <w:color w:val="auto"/>
                <w:sz w:val="24"/>
                <w:lang w:val="en-US"/>
              </w:rPr>
            </w:pPr>
            <w:r w:rsidRPr="00CF6144">
              <w:rPr>
                <w:rFonts w:ascii="Times New Roman" w:hAnsi="Times New Roman"/>
                <w:noProof w:val="0"/>
                <w:vanish/>
                <w:color w:val="auto"/>
                <w:sz w:val="24"/>
                <w:lang w:val="en-US"/>
              </w:rPr>
              <w:t>&lt;informaltable id="informaltable2" frame="none" float="0" type="untbl1"&gt;&lt;tgroup cols="2" colsep="0" rowsep="0" align="left"&gt;&lt;colspec colnum="1" colname="c01" colwidth="500"/&gt;&lt;colspec colnum="2" colname="c02" colwidth="500"/&gt;&lt;thead&gt;&lt;row&gt;&lt;entry valign="top"&gt;&lt;para&gt;</w:t>
            </w:r>
            <w:r w:rsidRPr="00CF6144">
              <w:rPr>
                <w:rFonts w:ascii="Times New Roman" w:hAnsi="Times New Roman"/>
                <w:b/>
                <w:noProof w:val="0"/>
                <w:color w:val="auto"/>
                <w:sz w:val="24"/>
                <w:lang w:val="en-US"/>
              </w:rPr>
              <w:t>Flowchart Symbol Letter</w:t>
            </w:r>
            <w:r w:rsidRPr="00CF6144">
              <w:rPr>
                <w:rFonts w:ascii="Times New Roman" w:hAnsi="Times New Roman"/>
                <w:noProof w:val="0"/>
                <w:vanish/>
                <w:color w:val="auto"/>
                <w:sz w:val="24"/>
                <w:lang w:val="en-US"/>
              </w:rPr>
              <w:t>&lt;/para&gt;&lt;/entry&gt;</w:t>
            </w:r>
          </w:p>
        </w:tc>
        <w:tc>
          <w:tcPr>
            <w:tcW w:w="0" w:type="auto"/>
          </w:tcPr>
          <w:p w:rsidR="009F6D2D" w:rsidRPr="00CF6144" w:rsidRDefault="009F6D2D" w:rsidP="003917FE">
            <w:pPr>
              <w:pStyle w:val="UNTBL"/>
              <w:keepLines w:val="0"/>
              <w:widowControl w:val="0"/>
              <w:spacing w:after="120" w:line="240" w:lineRule="auto"/>
              <w:rPr>
                <w:rFonts w:ascii="Times New Roman" w:hAnsi="Times New Roman"/>
                <w:b/>
                <w:noProof w:val="0"/>
                <w:sz w:val="24"/>
                <w:lang w:val="en-US"/>
              </w:rPr>
            </w:pPr>
            <w:r w:rsidRPr="00CF6144">
              <w:rPr>
                <w:rFonts w:ascii="Times New Roman" w:hAnsi="Times New Roman"/>
                <w:noProof w:val="0"/>
                <w:vanish/>
                <w:sz w:val="24"/>
                <w:lang w:val="en-US"/>
              </w:rPr>
              <w:t>&lt;entry valign="top"&gt;&lt;para&gt;</w:t>
            </w:r>
            <w:r w:rsidRPr="00CF6144">
              <w:rPr>
                <w:rFonts w:ascii="Times New Roman" w:hAnsi="Times New Roman"/>
                <w:b/>
                <w:noProof w:val="0"/>
                <w:sz w:val="24"/>
                <w:lang w:val="en-US"/>
              </w:rPr>
              <w:t>Procedures or Internal Document</w:t>
            </w:r>
            <w:r w:rsidRPr="00CF6144">
              <w:rPr>
                <w:rFonts w:ascii="Times New Roman" w:hAnsi="Times New Roman"/>
                <w:noProof w:val="0"/>
                <w:vanish/>
                <w:sz w:val="24"/>
                <w:lang w:val="en-US"/>
              </w:rPr>
              <w:t>&lt;/para&gt;&lt;/entry&gt;&lt;/row&gt;&lt;/thead&gt;</w:t>
            </w:r>
          </w:p>
        </w:tc>
      </w:tr>
      <w:tr w:rsidR="009F6D2D" w:rsidRPr="00CF6144" w:rsidTr="00573D49">
        <w:trPr>
          <w:hidden/>
        </w:trPr>
        <w:tc>
          <w:tcPr>
            <w:tcW w:w="2916" w:type="dxa"/>
          </w:tcPr>
          <w:p w:rsidR="009F6D2D" w:rsidRPr="00CF6144" w:rsidRDefault="009F6D2D" w:rsidP="003917FE">
            <w:pPr>
              <w:pStyle w:val="UNTBL"/>
              <w:keepLines w:val="0"/>
              <w:widowControl w:val="0"/>
              <w:spacing w:after="120" w:line="240" w:lineRule="auto"/>
              <w:rPr>
                <w:rFonts w:ascii="Times New Roman" w:hAnsi="Times New Roman"/>
                <w:noProof w:val="0"/>
                <w:sz w:val="24"/>
                <w:lang w:val="en-US"/>
              </w:rPr>
            </w:pPr>
            <w:r w:rsidRPr="00CF6144">
              <w:rPr>
                <w:rFonts w:ascii="Times New Roman" w:hAnsi="Times New Roman"/>
                <w:noProof w:val="0"/>
                <w:vanish/>
                <w:sz w:val="24"/>
                <w:lang w:val="en-US"/>
              </w:rPr>
              <w:t>&lt;tbody&gt;&lt;row&gt;&lt;entry valign="top"&gt;&lt;para&gt;</w:t>
            </w:r>
            <w:r w:rsidRPr="00CF6144">
              <w:rPr>
                <w:rFonts w:ascii="Times New Roman" w:hAnsi="Times New Roman"/>
                <w:noProof w:val="0"/>
                <w:sz w:val="24"/>
                <w:lang w:val="en-US"/>
              </w:rPr>
              <w:t>a</w:t>
            </w:r>
            <w:r w:rsidRPr="00CF6144">
              <w:rPr>
                <w:rFonts w:ascii="Times New Roman" w:hAnsi="Times New Roman"/>
                <w:noProof w:val="0"/>
                <w:vanish/>
                <w:sz w:val="24"/>
                <w:lang w:val="en-US"/>
              </w:rPr>
              <w:t>&lt;/para&gt;&lt;/entry&gt;</w:t>
            </w:r>
          </w:p>
        </w:tc>
        <w:tc>
          <w:tcPr>
            <w:tcW w:w="0" w:type="auto"/>
          </w:tcPr>
          <w:p w:rsidR="009F6D2D" w:rsidRPr="00CF6144" w:rsidRDefault="009F6D2D" w:rsidP="003917FE">
            <w:pPr>
              <w:pStyle w:val="UNTBL"/>
              <w:keepLines w:val="0"/>
              <w:widowControl w:val="0"/>
              <w:spacing w:after="120" w:line="240" w:lineRule="auto"/>
              <w:rPr>
                <w:rFonts w:ascii="Times New Roman" w:hAnsi="Times New Roman"/>
                <w:noProof w:val="0"/>
                <w:sz w:val="24"/>
                <w:lang w:val="en-US"/>
              </w:rPr>
            </w:pPr>
            <w:r w:rsidRPr="00CF6144">
              <w:rPr>
                <w:rFonts w:ascii="Times New Roman" w:hAnsi="Times New Roman"/>
                <w:noProof w:val="0"/>
                <w:vanish/>
                <w:sz w:val="24"/>
                <w:lang w:val="en-US"/>
              </w:rPr>
              <w:t>&lt;entry valign="top"&gt;&lt;para&gt;</w:t>
            </w:r>
            <w:r w:rsidRPr="00CF6144">
              <w:rPr>
                <w:rFonts w:ascii="Times New Roman" w:hAnsi="Times New Roman"/>
                <w:noProof w:val="0"/>
                <w:sz w:val="24"/>
                <w:lang w:val="en-US"/>
              </w:rPr>
              <w:t>Prepare six-part sales order.</w:t>
            </w:r>
            <w:r w:rsidRPr="00CF6144">
              <w:rPr>
                <w:rFonts w:ascii="Times New Roman" w:hAnsi="Times New Roman"/>
                <w:noProof w:val="0"/>
                <w:vanish/>
                <w:sz w:val="24"/>
                <w:lang w:val="en-US"/>
              </w:rPr>
              <w:t>&lt;/para&gt;&lt;/entry&gt;&lt;/row&gt;</w:t>
            </w:r>
          </w:p>
        </w:tc>
      </w:tr>
      <w:tr w:rsidR="009F6D2D" w:rsidRPr="00CF6144" w:rsidTr="00573D49">
        <w:trPr>
          <w:hidden/>
        </w:trPr>
        <w:tc>
          <w:tcPr>
            <w:tcW w:w="2916" w:type="dxa"/>
          </w:tcPr>
          <w:p w:rsidR="009F6D2D" w:rsidRPr="00CF6144" w:rsidRDefault="009F6D2D" w:rsidP="003917FE">
            <w:pPr>
              <w:pStyle w:val="UNTBL"/>
              <w:keepLines w:val="0"/>
              <w:widowControl w:val="0"/>
              <w:spacing w:after="120" w:line="240" w:lineRule="auto"/>
              <w:rPr>
                <w:rFonts w:ascii="Times New Roman" w:hAnsi="Times New Roman"/>
                <w:noProof w:val="0"/>
                <w:sz w:val="24"/>
                <w:lang w:val="en-US"/>
              </w:rPr>
            </w:pPr>
            <w:r w:rsidRPr="00CF6144">
              <w:rPr>
                <w:rFonts w:ascii="Times New Roman" w:hAnsi="Times New Roman"/>
                <w:noProof w:val="0"/>
                <w:vanish/>
                <w:sz w:val="24"/>
                <w:lang w:val="en-US"/>
              </w:rPr>
              <w:t>&lt;row&gt;&lt;entry valign="top"&gt;&lt;para&gt;</w:t>
            </w:r>
            <w:r w:rsidRPr="00CF6144">
              <w:rPr>
                <w:rFonts w:ascii="Times New Roman" w:hAnsi="Times New Roman"/>
                <w:noProof w:val="0"/>
                <w:sz w:val="24"/>
                <w:lang w:val="en-US"/>
              </w:rPr>
              <w:t>b</w:t>
            </w:r>
            <w:r w:rsidRPr="00CF6144">
              <w:rPr>
                <w:rFonts w:ascii="Times New Roman" w:hAnsi="Times New Roman"/>
                <w:noProof w:val="0"/>
                <w:vanish/>
                <w:sz w:val="24"/>
                <w:lang w:val="en-US"/>
              </w:rPr>
              <w:t>&lt;/para&gt;&lt;/entry&gt;</w:t>
            </w:r>
          </w:p>
        </w:tc>
        <w:tc>
          <w:tcPr>
            <w:tcW w:w="0" w:type="auto"/>
          </w:tcPr>
          <w:p w:rsidR="009F6D2D" w:rsidRPr="00CF6144" w:rsidRDefault="009F6D2D" w:rsidP="003917FE">
            <w:pPr>
              <w:pStyle w:val="UNTBLFIRST"/>
              <w:keepLines w:val="0"/>
              <w:widowControl w:val="0"/>
              <w:spacing w:before="0" w:after="120" w:line="240" w:lineRule="auto"/>
              <w:rPr>
                <w:rFonts w:ascii="Times New Roman" w:hAnsi="Times New Roman"/>
                <w:noProof w:val="0"/>
                <w:sz w:val="24"/>
                <w:lang w:val="en-US"/>
              </w:rPr>
            </w:pPr>
            <w:r w:rsidRPr="00CF6144">
              <w:rPr>
                <w:rFonts w:ascii="Times New Roman" w:hAnsi="Times New Roman"/>
                <w:noProof w:val="0"/>
                <w:vanish/>
                <w:sz w:val="24"/>
                <w:lang w:val="en-US"/>
              </w:rPr>
              <w:t>&lt;entry valign="top"&gt;&lt;para&gt;</w:t>
            </w:r>
            <w:r w:rsidRPr="00CF6144">
              <w:rPr>
                <w:rFonts w:ascii="Times New Roman" w:hAnsi="Times New Roman"/>
                <w:noProof w:val="0"/>
                <w:sz w:val="24"/>
                <w:lang w:val="en-US"/>
              </w:rPr>
              <w:t>File by order number.</w:t>
            </w:r>
            <w:r w:rsidRPr="00CF6144">
              <w:rPr>
                <w:rFonts w:ascii="Times New Roman" w:hAnsi="Times New Roman"/>
                <w:noProof w:val="0"/>
                <w:vanish/>
                <w:sz w:val="24"/>
                <w:lang w:val="en-US"/>
              </w:rPr>
              <w:t>&lt;/para&gt;&lt;/entry&gt;&lt;/row&gt;&lt;/tbody&gt;&lt;/tgroup&gt;&lt;/informaltable&gt;</w:t>
            </w:r>
          </w:p>
        </w:tc>
      </w:tr>
    </w:tbl>
    <w:p w:rsidR="009F6D2D" w:rsidRDefault="009F6D2D" w:rsidP="00000C37"/>
    <w:p w:rsidR="009F6D2D" w:rsidRDefault="009F6D2D" w:rsidP="00000C37">
      <w:r>
        <w:tab/>
        <w:t>FLOWCHART</w:t>
      </w:r>
    </w:p>
    <w:p w:rsidR="009F6D2D" w:rsidRDefault="009F6D2D" w:rsidP="00000C37">
      <w:r>
        <w:tab/>
        <w:t>SYMBOL</w:t>
      </w:r>
      <w:r>
        <w:tab/>
      </w:r>
      <w:r>
        <w:tab/>
        <w:t>INTERNAL CONTORL PROCEDURE</w:t>
      </w:r>
    </w:p>
    <w:p w:rsidR="009F6D2D" w:rsidRDefault="009F6D2D" w:rsidP="00000C37">
      <w:r>
        <w:tab/>
      </w:r>
      <w:r>
        <w:rPr>
          <w:u w:val="single"/>
        </w:rPr>
        <w:t>LETTER</w:t>
      </w:r>
      <w:r>
        <w:rPr>
          <w:u w:val="single"/>
        </w:rPr>
        <w:tab/>
      </w:r>
      <w:r>
        <w:tab/>
      </w:r>
      <w:r>
        <w:rPr>
          <w:u w:val="single"/>
        </w:rPr>
        <w:t>OR INTERNAL DOCUMENT</w:t>
      </w:r>
    </w:p>
    <w:p w:rsidR="009F6D2D" w:rsidRDefault="009F6D2D" w:rsidP="00000C37">
      <w:pPr>
        <w:pStyle w:val="Header"/>
        <w:numPr>
          <w:ilvl w:val="0"/>
          <w:numId w:val="27"/>
        </w:numPr>
        <w:tabs>
          <w:tab w:val="clear" w:pos="3600"/>
          <w:tab w:val="clear" w:pos="4320"/>
          <w:tab w:val="clear" w:pos="8640"/>
          <w:tab w:val="left" w:pos="2880"/>
        </w:tabs>
        <w:ind w:hanging="2880"/>
      </w:pPr>
      <w:r>
        <w:t>Prepare six-part sales order.</w:t>
      </w:r>
    </w:p>
    <w:p w:rsidR="009F6D2D" w:rsidRDefault="009F6D2D" w:rsidP="00000C37">
      <w:pPr>
        <w:pStyle w:val="Header"/>
        <w:numPr>
          <w:ilvl w:val="0"/>
          <w:numId w:val="27"/>
        </w:numPr>
        <w:tabs>
          <w:tab w:val="clear" w:pos="3600"/>
          <w:tab w:val="clear" w:pos="4320"/>
          <w:tab w:val="clear" w:pos="8640"/>
          <w:tab w:val="left" w:pos="2880"/>
        </w:tabs>
        <w:ind w:hanging="2880"/>
      </w:pPr>
      <w:r>
        <w:t>File by order number.</w:t>
      </w:r>
    </w:p>
    <w:p w:rsidR="009F6D2D" w:rsidRDefault="009F6D2D" w:rsidP="00000C37">
      <w:pPr>
        <w:pStyle w:val="Header"/>
        <w:numPr>
          <w:ilvl w:val="0"/>
          <w:numId w:val="27"/>
        </w:numPr>
        <w:tabs>
          <w:tab w:val="clear" w:pos="3600"/>
          <w:tab w:val="clear" w:pos="4320"/>
          <w:tab w:val="clear" w:pos="8640"/>
          <w:tab w:val="left" w:pos="2880"/>
        </w:tabs>
        <w:ind w:hanging="2880"/>
      </w:pPr>
      <w:r>
        <w:t>Approve customer credit and terms.</w:t>
      </w:r>
    </w:p>
    <w:p w:rsidR="009F6D2D" w:rsidRDefault="009F6D2D" w:rsidP="00000C37">
      <w:pPr>
        <w:pStyle w:val="Header"/>
        <w:numPr>
          <w:ilvl w:val="0"/>
          <w:numId w:val="27"/>
        </w:numPr>
        <w:tabs>
          <w:tab w:val="clear" w:pos="3600"/>
          <w:tab w:val="clear" w:pos="4320"/>
          <w:tab w:val="clear" w:pos="8640"/>
          <w:tab w:val="left" w:pos="2880"/>
        </w:tabs>
        <w:ind w:hanging="2880"/>
      </w:pPr>
      <w:r>
        <w:t>Release merchandise to shipping department.</w:t>
      </w:r>
    </w:p>
    <w:p w:rsidR="009F6D2D" w:rsidRDefault="009F6D2D" w:rsidP="00000C37">
      <w:pPr>
        <w:pStyle w:val="Header"/>
        <w:numPr>
          <w:ilvl w:val="0"/>
          <w:numId w:val="27"/>
        </w:numPr>
        <w:tabs>
          <w:tab w:val="clear" w:pos="3600"/>
          <w:tab w:val="clear" w:pos="4320"/>
          <w:tab w:val="clear" w:pos="8640"/>
          <w:tab w:val="left" w:pos="2880"/>
        </w:tabs>
        <w:ind w:hanging="2880"/>
      </w:pPr>
      <w:r>
        <w:t>File by sales order number.</w:t>
      </w:r>
    </w:p>
    <w:p w:rsidR="009F6D2D" w:rsidRDefault="009F6D2D" w:rsidP="00000C37">
      <w:pPr>
        <w:pStyle w:val="Header"/>
        <w:numPr>
          <w:ilvl w:val="0"/>
          <w:numId w:val="27"/>
        </w:numPr>
        <w:tabs>
          <w:tab w:val="clear" w:pos="3600"/>
          <w:tab w:val="clear" w:pos="4320"/>
          <w:tab w:val="clear" w:pos="8640"/>
          <w:tab w:val="left" w:pos="2880"/>
        </w:tabs>
        <w:ind w:hanging="2880"/>
      </w:pPr>
      <w:r>
        <w:t>File pending receipt of merchandise.</w:t>
      </w:r>
    </w:p>
    <w:p w:rsidR="009F6D2D" w:rsidRDefault="009F6D2D" w:rsidP="00000C37">
      <w:pPr>
        <w:pStyle w:val="Header"/>
        <w:numPr>
          <w:ilvl w:val="0"/>
          <w:numId w:val="27"/>
        </w:numPr>
        <w:tabs>
          <w:tab w:val="clear" w:pos="3600"/>
          <w:tab w:val="clear" w:pos="4320"/>
          <w:tab w:val="clear" w:pos="8640"/>
          <w:tab w:val="left" w:pos="2880"/>
        </w:tabs>
        <w:ind w:hanging="2880"/>
      </w:pPr>
      <w:r>
        <w:t>Prepare bill of lading.</w:t>
      </w:r>
    </w:p>
    <w:p w:rsidR="009F6D2D" w:rsidRDefault="009F6D2D" w:rsidP="00000C37">
      <w:pPr>
        <w:pStyle w:val="Header"/>
        <w:numPr>
          <w:ilvl w:val="0"/>
          <w:numId w:val="27"/>
        </w:numPr>
        <w:tabs>
          <w:tab w:val="clear" w:pos="3600"/>
          <w:tab w:val="clear" w:pos="4320"/>
          <w:tab w:val="clear" w:pos="8640"/>
          <w:tab w:val="left" w:pos="2880"/>
        </w:tabs>
        <w:ind w:hanging="2880"/>
      </w:pPr>
      <w:r>
        <w:t>Copy of bill of lading to customer.</w:t>
      </w:r>
    </w:p>
    <w:p w:rsidR="009F6D2D" w:rsidRDefault="009F6D2D" w:rsidP="00000C37">
      <w:pPr>
        <w:pStyle w:val="Header"/>
        <w:numPr>
          <w:ilvl w:val="0"/>
          <w:numId w:val="27"/>
        </w:numPr>
        <w:tabs>
          <w:tab w:val="clear" w:pos="3600"/>
          <w:tab w:val="clear" w:pos="4320"/>
          <w:tab w:val="clear" w:pos="8640"/>
          <w:tab w:val="left" w:pos="2880"/>
        </w:tabs>
        <w:ind w:hanging="2880"/>
      </w:pPr>
      <w:r>
        <w:t>Ship merchandise to customer.</w:t>
      </w:r>
    </w:p>
    <w:p w:rsidR="009F6D2D" w:rsidRDefault="009F6D2D" w:rsidP="00000C37">
      <w:pPr>
        <w:pStyle w:val="Header"/>
        <w:numPr>
          <w:ilvl w:val="0"/>
          <w:numId w:val="27"/>
        </w:numPr>
        <w:tabs>
          <w:tab w:val="clear" w:pos="3600"/>
          <w:tab w:val="clear" w:pos="4320"/>
          <w:tab w:val="clear" w:pos="8640"/>
          <w:tab w:val="left" w:pos="2880"/>
        </w:tabs>
        <w:ind w:hanging="2880"/>
      </w:pPr>
      <w:r>
        <w:t>File by sales order number.</w:t>
      </w:r>
    </w:p>
    <w:p w:rsidR="009F6D2D" w:rsidRDefault="009F6D2D" w:rsidP="00000C37">
      <w:pPr>
        <w:pStyle w:val="Header"/>
        <w:numPr>
          <w:ilvl w:val="0"/>
          <w:numId w:val="27"/>
        </w:numPr>
        <w:tabs>
          <w:tab w:val="clear" w:pos="3600"/>
          <w:tab w:val="clear" w:pos="4320"/>
          <w:tab w:val="clear" w:pos="8640"/>
          <w:tab w:val="left" w:pos="2880"/>
        </w:tabs>
        <w:ind w:hanging="2880"/>
      </w:pPr>
      <w:r>
        <w:t>Customer purchase order and sales order.</w:t>
      </w:r>
    </w:p>
    <w:p w:rsidR="009F6D2D" w:rsidRDefault="009F6D2D" w:rsidP="00000C37">
      <w:pPr>
        <w:pStyle w:val="Header"/>
        <w:numPr>
          <w:ilvl w:val="0"/>
          <w:numId w:val="27"/>
        </w:numPr>
        <w:tabs>
          <w:tab w:val="clear" w:pos="3600"/>
          <w:tab w:val="clear" w:pos="4320"/>
          <w:tab w:val="clear" w:pos="8640"/>
          <w:tab w:val="left" w:pos="2880"/>
        </w:tabs>
        <w:ind w:hanging="2880"/>
      </w:pPr>
      <w:r>
        <w:t>File pending notice of shipment.</w:t>
      </w:r>
    </w:p>
    <w:p w:rsidR="009F6D2D" w:rsidRDefault="009F6D2D" w:rsidP="00000C37">
      <w:pPr>
        <w:pStyle w:val="Header"/>
        <w:numPr>
          <w:ilvl w:val="0"/>
          <w:numId w:val="27"/>
        </w:numPr>
        <w:tabs>
          <w:tab w:val="clear" w:pos="3600"/>
          <w:tab w:val="clear" w:pos="4320"/>
          <w:tab w:val="clear" w:pos="8640"/>
          <w:tab w:val="left" w:pos="2880"/>
        </w:tabs>
        <w:ind w:hanging="2880"/>
      </w:pPr>
      <w:r>
        <w:t>Prepare three-part sales invoice.</w:t>
      </w:r>
    </w:p>
    <w:p w:rsidR="009F6D2D" w:rsidRDefault="009F6D2D" w:rsidP="00000C37">
      <w:pPr>
        <w:pStyle w:val="Header"/>
        <w:numPr>
          <w:ilvl w:val="0"/>
          <w:numId w:val="27"/>
        </w:numPr>
        <w:tabs>
          <w:tab w:val="clear" w:pos="3600"/>
          <w:tab w:val="clear" w:pos="4320"/>
          <w:tab w:val="clear" w:pos="8640"/>
          <w:tab w:val="left" w:pos="2880"/>
        </w:tabs>
        <w:ind w:hanging="2880"/>
      </w:pPr>
      <w:r>
        <w:t>Copy of invoice to customer.</w:t>
      </w:r>
    </w:p>
    <w:p w:rsidR="009F6D2D" w:rsidRDefault="009F6D2D" w:rsidP="00000C37">
      <w:pPr>
        <w:pStyle w:val="Header"/>
        <w:numPr>
          <w:ilvl w:val="0"/>
          <w:numId w:val="27"/>
        </w:numPr>
        <w:tabs>
          <w:tab w:val="clear" w:pos="3600"/>
          <w:tab w:val="clear" w:pos="4320"/>
          <w:tab w:val="clear" w:pos="8640"/>
          <w:tab w:val="left" w:pos="2880"/>
        </w:tabs>
        <w:ind w:hanging="2880"/>
      </w:pPr>
      <w:r>
        <w:t>Post to (or enter in) sales journal.</w:t>
      </w:r>
    </w:p>
    <w:p w:rsidR="009F6D2D" w:rsidRDefault="009F6D2D" w:rsidP="00000C37">
      <w:pPr>
        <w:pStyle w:val="Header"/>
        <w:numPr>
          <w:ilvl w:val="0"/>
          <w:numId w:val="27"/>
        </w:numPr>
        <w:tabs>
          <w:tab w:val="clear" w:pos="3600"/>
          <w:tab w:val="clear" w:pos="4320"/>
          <w:tab w:val="clear" w:pos="8640"/>
          <w:tab w:val="left" w:pos="2880"/>
        </w:tabs>
        <w:ind w:hanging="2880"/>
      </w:pPr>
      <w:r>
        <w:t>Account for numerical sequence.</w:t>
      </w:r>
    </w:p>
    <w:p w:rsidR="009F6D2D" w:rsidRDefault="009F6D2D" w:rsidP="00000C37">
      <w:pPr>
        <w:pStyle w:val="Header"/>
        <w:numPr>
          <w:ilvl w:val="0"/>
          <w:numId w:val="27"/>
        </w:numPr>
        <w:tabs>
          <w:tab w:val="clear" w:pos="3600"/>
          <w:tab w:val="clear" w:pos="4320"/>
          <w:tab w:val="clear" w:pos="8640"/>
          <w:tab w:val="left" w:pos="2880"/>
        </w:tabs>
        <w:ind w:hanging="2880"/>
      </w:pPr>
      <w:r>
        <w:t>Post to customer accounts.</w:t>
      </w:r>
    </w:p>
    <w:p w:rsidR="009F6D2D" w:rsidRDefault="009F6D2D" w:rsidP="00000C37">
      <w:pPr>
        <w:pStyle w:val="Header"/>
        <w:numPr>
          <w:ilvl w:val="0"/>
          <w:numId w:val="27"/>
        </w:numPr>
        <w:tabs>
          <w:tab w:val="clear" w:pos="3600"/>
          <w:tab w:val="clear" w:pos="4320"/>
          <w:tab w:val="clear" w:pos="8640"/>
          <w:tab w:val="left" w:pos="2880"/>
        </w:tabs>
        <w:ind w:hanging="2880"/>
      </w:pPr>
      <w:r>
        <w:t>File by (payment due) date.</w:t>
      </w:r>
      <w:r>
        <w:tab/>
      </w:r>
      <w:r>
        <w:tab/>
        <w:t>(CPA Examination, adapted)</w:t>
      </w:r>
    </w:p>
    <w:p w:rsidR="009F6D2D" w:rsidRDefault="009F6D2D" w:rsidP="00000C37">
      <w:pPr>
        <w:pStyle w:val="Header"/>
        <w:tabs>
          <w:tab w:val="clear" w:pos="4320"/>
          <w:tab w:val="clear" w:pos="8640"/>
          <w:tab w:val="left" w:pos="2880"/>
        </w:tabs>
      </w:pPr>
    </w:p>
    <w:p w:rsidR="009F6D2D" w:rsidRPr="004D4870" w:rsidRDefault="009F6D2D" w:rsidP="004D4870">
      <w:pPr>
        <w:pStyle w:val="Header"/>
        <w:tabs>
          <w:tab w:val="clear" w:pos="4320"/>
          <w:tab w:val="clear" w:pos="8640"/>
        </w:tabs>
        <w:ind w:left="1080" w:hanging="540"/>
        <w:rPr>
          <w:b/>
        </w:rPr>
      </w:pPr>
      <w:r>
        <w:rPr>
          <w:b/>
        </w:rPr>
        <w:br w:type="page"/>
      </w:r>
      <w:r w:rsidRPr="004D4870">
        <w:rPr>
          <w:b/>
        </w:rPr>
        <w:t xml:space="preserve">b. </w:t>
      </w:r>
      <w:r w:rsidRPr="004D4870">
        <w:rPr>
          <w:b/>
        </w:rPr>
        <w:tab/>
      </w:r>
      <w:r w:rsidRPr="004D4870">
        <w:rPr>
          <w:b/>
          <w:sz w:val="24"/>
        </w:rPr>
        <w:t xml:space="preserve">Using the guidelines for preparing flowcharts in </w:t>
      </w:r>
      <w:r w:rsidRPr="004D4870">
        <w:rPr>
          <w:b/>
          <w:vanish/>
          <w:sz w:val="24"/>
        </w:rPr>
        <w:t>&lt;link linkend="ch03sb02" preference="0"&gt;</w:t>
      </w:r>
      <w:r w:rsidRPr="004D4870">
        <w:rPr>
          <w:b/>
          <w:sz w:val="24"/>
        </w:rPr>
        <w:t>Focus 3-2</w:t>
      </w:r>
      <w:r w:rsidRPr="004D4870">
        <w:rPr>
          <w:b/>
          <w:vanish/>
          <w:sz w:val="24"/>
        </w:rPr>
        <w:t>&lt;xref linkend="ch03sb02" label="3-2"/&gt;&lt;/link&gt;</w:t>
      </w:r>
      <w:r w:rsidRPr="004D4870">
        <w:rPr>
          <w:b/>
          <w:sz w:val="24"/>
        </w:rPr>
        <w:t xml:space="preserve"> and the flowcharting symbols shown in </w:t>
      </w:r>
      <w:r w:rsidRPr="004D4870">
        <w:rPr>
          <w:b/>
          <w:vanish/>
          <w:sz w:val="24"/>
        </w:rPr>
        <w:t>&lt;link linkend="ch03fig08" preference="0"&gt;</w:t>
      </w:r>
      <w:r w:rsidRPr="004D4870">
        <w:rPr>
          <w:b/>
          <w:sz w:val="24"/>
        </w:rPr>
        <w:t>Figure 3-8</w:t>
      </w:r>
      <w:r w:rsidRPr="004D4870">
        <w:rPr>
          <w:b/>
          <w:vanish/>
          <w:sz w:val="24"/>
        </w:rPr>
        <w:t>&lt;xref linkend="ch03fig08" label="3-8"/&gt;&lt;/link&gt;</w:t>
      </w:r>
      <w:r w:rsidRPr="004D4870">
        <w:rPr>
          <w:b/>
          <w:sz w:val="24"/>
        </w:rPr>
        <w:t xml:space="preserve">, critique the flowchart shown in </w:t>
      </w:r>
      <w:r w:rsidRPr="004D4870">
        <w:rPr>
          <w:b/>
          <w:vanish/>
          <w:sz w:val="24"/>
        </w:rPr>
        <w:t>&lt;link linkend="ch03fig13" preference="0"&gt;</w:t>
      </w:r>
      <w:r w:rsidRPr="004D4870">
        <w:rPr>
          <w:b/>
          <w:sz w:val="24"/>
        </w:rPr>
        <w:t>Figure 3-13</w:t>
      </w:r>
      <w:r w:rsidRPr="004D4870">
        <w:rPr>
          <w:b/>
          <w:vanish/>
          <w:sz w:val="24"/>
        </w:rPr>
        <w:t>&lt;xref linkend="ch03fig13" label="3-13"/&gt;&lt;/link&gt;</w:t>
      </w:r>
      <w:r w:rsidRPr="004D4870">
        <w:rPr>
          <w:b/>
          <w:sz w:val="24"/>
        </w:rPr>
        <w:t>. List the ways the flowchart violates the guidelines or uses improper symbols.</w:t>
      </w:r>
      <w:r w:rsidRPr="004D4870">
        <w:rPr>
          <w:b/>
        </w:rPr>
        <w:tab/>
      </w:r>
    </w:p>
    <w:p w:rsidR="009F6D2D" w:rsidRDefault="009F6D2D" w:rsidP="00000C37">
      <w:pPr>
        <w:pStyle w:val="Header"/>
        <w:tabs>
          <w:tab w:val="clear" w:pos="4320"/>
          <w:tab w:val="clear" w:pos="8640"/>
        </w:tabs>
      </w:pPr>
    </w:p>
    <w:p w:rsidR="009F6D2D" w:rsidRDefault="009F6D2D" w:rsidP="004D4870">
      <w:pPr>
        <w:pStyle w:val="Header"/>
        <w:tabs>
          <w:tab w:val="clear" w:pos="4320"/>
          <w:tab w:val="clear" w:pos="8640"/>
        </w:tabs>
        <w:ind w:left="360" w:firstLine="720"/>
      </w:pPr>
      <w:r>
        <w:t>Fig. 3.13 violates the General Guidelines for Preparing Flowcharts in the following ways:</w:t>
      </w:r>
    </w:p>
    <w:p w:rsidR="009F6D2D" w:rsidRDefault="009F6D2D" w:rsidP="00000C37">
      <w:pPr>
        <w:pStyle w:val="Header"/>
        <w:tabs>
          <w:tab w:val="clear" w:pos="4320"/>
          <w:tab w:val="clear" w:pos="8640"/>
        </w:tabs>
      </w:pPr>
    </w:p>
    <w:p w:rsidR="009F6D2D" w:rsidRDefault="009F6D2D" w:rsidP="00000C37">
      <w:pPr>
        <w:pStyle w:val="Header"/>
        <w:tabs>
          <w:tab w:val="clear" w:pos="4320"/>
          <w:tab w:val="clear" w:pos="8640"/>
          <w:tab w:val="left" w:pos="360"/>
        </w:tabs>
        <w:ind w:left="720" w:hanging="720"/>
      </w:pPr>
      <w:r>
        <w:tab/>
        <w:t>1.</w:t>
      </w:r>
      <w:r>
        <w:tab/>
        <w:t>The text uses the Terminal symbol (the oval) to indicate an external party.  Figure 3.13 uses the off page connector symbol.</w:t>
      </w:r>
    </w:p>
    <w:p w:rsidR="009F6D2D" w:rsidRDefault="009F6D2D" w:rsidP="00000C37">
      <w:pPr>
        <w:pStyle w:val="Header"/>
        <w:tabs>
          <w:tab w:val="clear" w:pos="4320"/>
          <w:tab w:val="clear" w:pos="8640"/>
          <w:tab w:val="left" w:pos="360"/>
        </w:tabs>
        <w:ind w:left="720" w:hanging="720"/>
      </w:pPr>
      <w:r>
        <w:tab/>
        <w:t>2.</w:t>
      </w:r>
      <w:r>
        <w:tab/>
        <w:t>Document numbers should be placed in the top right hand corner of the document symbol.</w:t>
      </w:r>
    </w:p>
    <w:p w:rsidR="009F6D2D" w:rsidRDefault="009F6D2D" w:rsidP="00000C37">
      <w:pPr>
        <w:pStyle w:val="Header"/>
        <w:tabs>
          <w:tab w:val="clear" w:pos="4320"/>
          <w:tab w:val="clear" w:pos="8640"/>
          <w:tab w:val="left" w:pos="360"/>
        </w:tabs>
        <w:ind w:left="720" w:hanging="720"/>
      </w:pPr>
      <w:r>
        <w:tab/>
        <w:t>3.</w:t>
      </w:r>
      <w:r>
        <w:tab/>
        <w:t>Sales order 2 is not shown passing through manual symbols labeled g and i so that it can end up in the file shown at the bottom of the shipping column.  The same thing happens in the other columns.</w:t>
      </w:r>
    </w:p>
    <w:p w:rsidR="009F6D2D" w:rsidRDefault="009F6D2D" w:rsidP="00000C37">
      <w:pPr>
        <w:pStyle w:val="Header"/>
        <w:numPr>
          <w:ilvl w:val="0"/>
          <w:numId w:val="28"/>
        </w:numPr>
        <w:tabs>
          <w:tab w:val="clear" w:pos="4320"/>
          <w:tab w:val="clear" w:pos="8640"/>
          <w:tab w:val="left" w:pos="360"/>
        </w:tabs>
      </w:pPr>
      <w:r>
        <w:t>Sales order 4 is filed in the finished goods department, yet the shipping column (third set of symbols in the column) shows sales order 4.  This should be sales order 2, not 4.</w:t>
      </w:r>
    </w:p>
    <w:p w:rsidR="009F6D2D" w:rsidRDefault="009F6D2D" w:rsidP="00000C37">
      <w:pPr>
        <w:pStyle w:val="Header"/>
        <w:numPr>
          <w:ilvl w:val="0"/>
          <w:numId w:val="28"/>
        </w:numPr>
        <w:tabs>
          <w:tab w:val="clear" w:pos="4320"/>
          <w:tab w:val="clear" w:pos="8640"/>
          <w:tab w:val="left" w:pos="360"/>
        </w:tabs>
      </w:pPr>
      <w:r>
        <w:t>The line showing information being posted to the accounts received ledger should come out of symbol q and should be a dotted line.  The line to the sales journal (below symbol o) should also be a dotted line.</w:t>
      </w:r>
    </w:p>
    <w:p w:rsidR="009F6D2D" w:rsidRDefault="009F6D2D" w:rsidP="00000C37">
      <w:pPr>
        <w:pStyle w:val="Header"/>
        <w:numPr>
          <w:ilvl w:val="0"/>
          <w:numId w:val="28"/>
        </w:numPr>
        <w:tabs>
          <w:tab w:val="clear" w:pos="4320"/>
          <w:tab w:val="clear" w:pos="8640"/>
          <w:tab w:val="left" w:pos="360"/>
        </w:tabs>
      </w:pPr>
      <w:r>
        <w:t xml:space="preserve">In the shipping column, when the three Bills of Lading are created, the arrow downward to symbol i should come from copy 2 of the Bill of Lading, not copy 3.  The same applies to the sales invoice in the Billing Column (arrow from copy 1). </w:t>
      </w:r>
    </w:p>
    <w:p w:rsidR="009F6D2D" w:rsidRDefault="009F6D2D" w:rsidP="00000C37">
      <w:pPr>
        <w:pStyle w:val="Header"/>
        <w:numPr>
          <w:ilvl w:val="0"/>
          <w:numId w:val="28"/>
        </w:numPr>
        <w:tabs>
          <w:tab w:val="clear" w:pos="4320"/>
          <w:tab w:val="clear" w:pos="8640"/>
          <w:tab w:val="left" w:pos="360"/>
        </w:tabs>
      </w:pPr>
      <w:r>
        <w:t>Instead of using annotation symbols to tell how documents are filed, use the letter D for date, N for numerically, and A for alphabetically.  When more than one document is being filed (symbols j, l, and bottom of Billing Column) or the method of filing is unclear (symbol r, file sales invoice by payment due date) an annotation symbol can be used.</w:t>
      </w:r>
    </w:p>
    <w:p w:rsidR="009F6D2D" w:rsidRDefault="009F6D2D" w:rsidP="00000C37">
      <w:pPr>
        <w:pStyle w:val="Header"/>
        <w:tabs>
          <w:tab w:val="clear" w:pos="4320"/>
          <w:tab w:val="clear" w:pos="8640"/>
          <w:tab w:val="left" w:pos="360"/>
        </w:tabs>
      </w:pPr>
    </w:p>
    <w:p w:rsidR="009F6D2D" w:rsidRDefault="009F6D2D" w:rsidP="00000C37">
      <w:pPr>
        <w:pStyle w:val="Header"/>
        <w:tabs>
          <w:tab w:val="clear" w:pos="4320"/>
          <w:tab w:val="clear" w:pos="8640"/>
          <w:tab w:val="left" w:pos="360"/>
        </w:tabs>
      </w:pPr>
      <w:r>
        <w:t>Additional items to improve efficiency of flowchart</w:t>
      </w:r>
    </w:p>
    <w:p w:rsidR="009F6D2D" w:rsidRDefault="009F6D2D" w:rsidP="00000C37">
      <w:pPr>
        <w:pStyle w:val="Header"/>
        <w:tabs>
          <w:tab w:val="clear" w:pos="4320"/>
          <w:tab w:val="clear" w:pos="8640"/>
          <w:tab w:val="left" w:pos="360"/>
        </w:tabs>
      </w:pPr>
      <w:r>
        <w:tab/>
        <w:t>1.</w:t>
      </w:r>
      <w:r>
        <w:tab/>
        <w:t>Symbols p and q could be combined into one symbol.</w:t>
      </w:r>
    </w:p>
    <w:p w:rsidR="009F6D2D" w:rsidRDefault="009F6D2D" w:rsidP="0021313F">
      <w:pPr>
        <w:rPr>
          <w:b/>
        </w:rPr>
      </w:pPr>
    </w:p>
    <w:p w:rsidR="009F6D2D" w:rsidRDefault="009F6D2D" w:rsidP="0021313F">
      <w:pPr>
        <w:rPr>
          <w:b/>
        </w:rPr>
      </w:pPr>
    </w:p>
    <w:p w:rsidR="009F6D2D" w:rsidRDefault="009F6D2D" w:rsidP="0021313F">
      <w:pPr>
        <w:rPr>
          <w:b/>
        </w:rPr>
      </w:pPr>
      <w:r>
        <w:rPr>
          <w:b/>
        </w:rPr>
        <w:br w:type="page"/>
        <w:t>3.14</w:t>
      </w:r>
    </w:p>
    <w:p w:rsidR="009F6D2D" w:rsidRPr="004D4870" w:rsidRDefault="009F6D2D" w:rsidP="004D4870">
      <w:pPr>
        <w:numPr>
          <w:ilvl w:val="0"/>
          <w:numId w:val="45"/>
        </w:numPr>
        <w:ind w:left="1080" w:hanging="540"/>
        <w:rPr>
          <w:b/>
        </w:rPr>
      </w:pPr>
      <w:r w:rsidRPr="004D4870">
        <w:rPr>
          <w:b/>
          <w:sz w:val="24"/>
        </w:rPr>
        <w:t xml:space="preserve"> </w:t>
      </w:r>
      <w:r w:rsidRPr="004D4870">
        <w:rPr>
          <w:b/>
          <w:sz w:val="24"/>
        </w:rPr>
        <w:tab/>
        <w:t>Prepare and file a tax return with the tax owed to the Internal Revenue Service.</w:t>
      </w:r>
    </w:p>
    <w:p w:rsidR="009F6D2D" w:rsidRDefault="009F6D2D" w:rsidP="0021313F">
      <w:pPr>
        <w:rPr>
          <w:b/>
        </w:rPr>
      </w:pPr>
    </w:p>
    <w:p w:rsidR="009F6D2D" w:rsidRPr="004970DB" w:rsidRDefault="009F6D2D" w:rsidP="0021313F">
      <w:pPr>
        <w:rPr>
          <w:b/>
        </w:rPr>
      </w:pPr>
      <w:r w:rsidRPr="004970DB">
        <w:rPr>
          <w:b/>
        </w:rPr>
        <w:t xml:space="preserve">Context </w:t>
      </w:r>
    </w:p>
    <w:p w:rsidR="009F6D2D" w:rsidRDefault="009F6D2D" w:rsidP="0021313F"/>
    <w:p w:rsidR="009F6D2D" w:rsidRDefault="009F6D2D" w:rsidP="004970DB">
      <w:pPr>
        <w:ind w:left="-720"/>
      </w:pPr>
      <w:r>
        <w:object w:dxaOrig="9641" w:dyaOrig="1540">
          <v:shape id="_x0000_i1065" type="#_x0000_t75" style="width:496.5pt;height:87.75pt" o:ole="">
            <v:imagedata r:id="rId90" o:title=""/>
          </v:shape>
          <o:OLEObject Type="Embed" ProgID="Visio.Drawing.11" ShapeID="_x0000_i1065" DrawAspect="Content" ObjectID="_1360762872" r:id="rId91"/>
        </w:object>
      </w:r>
    </w:p>
    <w:p w:rsidR="009F6D2D" w:rsidRDefault="009F6D2D" w:rsidP="0021313F"/>
    <w:p w:rsidR="009F6D2D" w:rsidRDefault="009F6D2D" w:rsidP="0021313F"/>
    <w:p w:rsidR="009F6D2D" w:rsidRDefault="009F6D2D" w:rsidP="0021313F"/>
    <w:p w:rsidR="009F6D2D" w:rsidRDefault="009F6D2D" w:rsidP="0021313F"/>
    <w:p w:rsidR="009F6D2D" w:rsidRDefault="009F6D2D" w:rsidP="0021313F"/>
    <w:p w:rsidR="009F6D2D" w:rsidRPr="004970DB" w:rsidRDefault="009F6D2D" w:rsidP="0021313F">
      <w:pPr>
        <w:rPr>
          <w:b/>
        </w:rPr>
      </w:pPr>
      <w:r w:rsidRPr="004970DB">
        <w:rPr>
          <w:b/>
        </w:rPr>
        <w:t>Level 0</w:t>
      </w:r>
    </w:p>
    <w:p w:rsidR="009F6D2D" w:rsidRDefault="009F6D2D" w:rsidP="0021313F"/>
    <w:p w:rsidR="009F6D2D" w:rsidRDefault="009F6D2D" w:rsidP="004970DB">
      <w:pPr>
        <w:ind w:left="-720"/>
      </w:pPr>
      <w:r>
        <w:object w:dxaOrig="10457" w:dyaOrig="3668">
          <v:shape id="_x0000_i1066" type="#_x0000_t75" style="width:507pt;height:176.25pt" o:ole="">
            <v:imagedata r:id="rId92" o:title=""/>
          </v:shape>
          <o:OLEObject Type="Embed" ProgID="Visio.Drawing.11" ShapeID="_x0000_i1066" DrawAspect="Content" ObjectID="_1360762873" r:id="rId93"/>
        </w:object>
      </w:r>
    </w:p>
    <w:p w:rsidR="009F6D2D" w:rsidRPr="007441FB" w:rsidRDefault="009F6D2D" w:rsidP="00B82333">
      <w:pPr>
        <w:rPr>
          <w:b/>
        </w:rPr>
      </w:pPr>
      <w:r>
        <w:br w:type="page"/>
      </w:r>
      <w:r w:rsidRPr="007441FB">
        <w:rPr>
          <w:b/>
        </w:rPr>
        <w:t>3.14 (</w:t>
      </w:r>
      <w:r>
        <w:rPr>
          <w:b/>
        </w:rPr>
        <w:t>continued</w:t>
      </w:r>
      <w:r w:rsidRPr="007441FB">
        <w:rPr>
          <w:b/>
        </w:rPr>
        <w:t>)</w:t>
      </w:r>
    </w:p>
    <w:p w:rsidR="009F6D2D" w:rsidRDefault="009F6D2D" w:rsidP="0021313F"/>
    <w:p w:rsidR="009F6D2D" w:rsidRPr="004D4870" w:rsidRDefault="009F6D2D" w:rsidP="004D4870">
      <w:pPr>
        <w:ind w:left="1080" w:hanging="540"/>
        <w:rPr>
          <w:b/>
        </w:rPr>
      </w:pPr>
      <w:r w:rsidRPr="004D4870">
        <w:rPr>
          <w:b/>
        </w:rPr>
        <w:t>b.</w:t>
      </w:r>
      <w:r w:rsidRPr="004D4870">
        <w:rPr>
          <w:b/>
          <w:sz w:val="24"/>
        </w:rPr>
        <w:t xml:space="preserve">  </w:t>
      </w:r>
      <w:r w:rsidRPr="004D4870">
        <w:rPr>
          <w:b/>
          <w:sz w:val="24"/>
        </w:rPr>
        <w:tab/>
        <w:t>A customer pays an invoice with a check. Accounts receivable is updated to reflect the payment. The check is recorded and deposited into the bank.</w:t>
      </w:r>
    </w:p>
    <w:p w:rsidR="009F6D2D" w:rsidRDefault="009F6D2D" w:rsidP="0021313F"/>
    <w:p w:rsidR="009F6D2D" w:rsidRPr="004970DB" w:rsidRDefault="009F6D2D" w:rsidP="0021313F">
      <w:pPr>
        <w:rPr>
          <w:b/>
        </w:rPr>
      </w:pPr>
      <w:r w:rsidRPr="004970DB">
        <w:rPr>
          <w:b/>
        </w:rPr>
        <w:t>Context</w:t>
      </w:r>
    </w:p>
    <w:p w:rsidR="009F6D2D" w:rsidRDefault="009F6D2D" w:rsidP="0021313F"/>
    <w:p w:rsidR="009F6D2D" w:rsidRDefault="009F6D2D" w:rsidP="004970DB">
      <w:pPr>
        <w:ind w:left="-720"/>
      </w:pPr>
      <w:r>
        <w:object w:dxaOrig="11035" w:dyaOrig="1942">
          <v:shape id="_x0000_i1067" type="#_x0000_t75" style="width:496.5pt;height:88.5pt" o:ole="">
            <v:imagedata r:id="rId94" o:title=""/>
          </v:shape>
          <o:OLEObject Type="Embed" ProgID="Visio.Drawing.11" ShapeID="_x0000_i1067" DrawAspect="Content" ObjectID="_1360762874" r:id="rId95"/>
        </w:object>
      </w:r>
    </w:p>
    <w:p w:rsidR="009F6D2D" w:rsidRDefault="009F6D2D" w:rsidP="0021313F"/>
    <w:p w:rsidR="009F6D2D" w:rsidRDefault="009F6D2D" w:rsidP="0021313F"/>
    <w:p w:rsidR="009F6D2D" w:rsidRDefault="009F6D2D" w:rsidP="0021313F"/>
    <w:p w:rsidR="009F6D2D" w:rsidRDefault="009F6D2D" w:rsidP="0021313F"/>
    <w:p w:rsidR="009F6D2D" w:rsidRDefault="009F6D2D" w:rsidP="0021313F"/>
    <w:p w:rsidR="009F6D2D" w:rsidRPr="004970DB" w:rsidRDefault="009F6D2D" w:rsidP="0021313F">
      <w:pPr>
        <w:rPr>
          <w:b/>
        </w:rPr>
      </w:pPr>
      <w:r w:rsidRPr="004970DB">
        <w:rPr>
          <w:b/>
        </w:rPr>
        <w:t>Level 0</w:t>
      </w:r>
    </w:p>
    <w:p w:rsidR="009F6D2D" w:rsidRDefault="009F6D2D" w:rsidP="003E52C8">
      <w:pPr>
        <w:ind w:left="-720"/>
      </w:pPr>
      <w:r>
        <w:object w:dxaOrig="10855" w:dyaOrig="6805">
          <v:shape id="_x0000_i1068" type="#_x0000_t75" style="width:504.75pt;height:316.5pt" o:ole="">
            <v:imagedata r:id="rId96" o:title=""/>
          </v:shape>
          <o:OLEObject Type="Embed" ProgID="Visio.Drawing.11" ShapeID="_x0000_i1068" DrawAspect="Content" ObjectID="_1360762875" r:id="rId97"/>
        </w:object>
      </w:r>
    </w:p>
    <w:p w:rsidR="009F6D2D" w:rsidRDefault="009F6D2D" w:rsidP="0021313F"/>
    <w:p w:rsidR="009F6D2D" w:rsidRPr="007441FB" w:rsidRDefault="009F6D2D" w:rsidP="0021313F">
      <w:pPr>
        <w:rPr>
          <w:b/>
        </w:rPr>
      </w:pPr>
      <w:r>
        <w:br w:type="page"/>
      </w:r>
      <w:r w:rsidRPr="007441FB">
        <w:rPr>
          <w:b/>
        </w:rPr>
        <w:t>3.14 (</w:t>
      </w:r>
      <w:r>
        <w:rPr>
          <w:b/>
        </w:rPr>
        <w:t>continued</w:t>
      </w:r>
      <w:r w:rsidRPr="007441FB">
        <w:rPr>
          <w:b/>
        </w:rPr>
        <w:t>)</w:t>
      </w:r>
    </w:p>
    <w:p w:rsidR="009F6D2D" w:rsidRDefault="009F6D2D" w:rsidP="0021313F"/>
    <w:p w:rsidR="009F6D2D" w:rsidRPr="005009A0" w:rsidRDefault="009F6D2D" w:rsidP="005009A0">
      <w:pPr>
        <w:ind w:left="1080" w:hanging="540"/>
        <w:rPr>
          <w:b/>
        </w:rPr>
      </w:pPr>
      <w:r w:rsidRPr="005009A0">
        <w:rPr>
          <w:b/>
        </w:rPr>
        <w:t xml:space="preserve">c.  </w:t>
      </w:r>
      <w:r w:rsidRPr="005009A0">
        <w:rPr>
          <w:b/>
        </w:rPr>
        <w:tab/>
      </w:r>
      <w:r w:rsidRPr="005009A0">
        <w:rPr>
          <w:b/>
          <w:sz w:val="24"/>
        </w:rPr>
        <w:t>A customer places an online order to purchase merchandise. The order is approved, filled, and sent to the customer with an invoice.</w:t>
      </w:r>
    </w:p>
    <w:p w:rsidR="009F6D2D" w:rsidRDefault="009F6D2D" w:rsidP="0021313F"/>
    <w:p w:rsidR="009F6D2D" w:rsidRPr="00DE2624" w:rsidRDefault="009F6D2D" w:rsidP="0021313F">
      <w:pPr>
        <w:rPr>
          <w:b/>
        </w:rPr>
      </w:pPr>
      <w:r w:rsidRPr="00DE2624">
        <w:rPr>
          <w:b/>
        </w:rPr>
        <w:t>Context</w:t>
      </w:r>
    </w:p>
    <w:p w:rsidR="009F6D2D" w:rsidRDefault="009F6D2D" w:rsidP="0021313F"/>
    <w:p w:rsidR="009F6D2D" w:rsidRDefault="009F6D2D" w:rsidP="0021313F">
      <w:r>
        <w:object w:dxaOrig="6760" w:dyaOrig="2339">
          <v:shape id="_x0000_i1069" type="#_x0000_t75" style="width:338.25pt;height:117pt" o:ole="">
            <v:imagedata r:id="rId98" o:title=""/>
          </v:shape>
          <o:OLEObject Type="Embed" ProgID="Visio.Drawing.11" ShapeID="_x0000_i1069" DrawAspect="Content" ObjectID="_1360762876" r:id="rId99"/>
        </w:object>
      </w:r>
    </w:p>
    <w:p w:rsidR="009F6D2D" w:rsidRDefault="009F6D2D" w:rsidP="0021313F"/>
    <w:p w:rsidR="009F6D2D" w:rsidRPr="00DE2624" w:rsidRDefault="009F6D2D" w:rsidP="0021313F">
      <w:pPr>
        <w:rPr>
          <w:b/>
        </w:rPr>
      </w:pPr>
      <w:r w:rsidRPr="00DE2624">
        <w:rPr>
          <w:b/>
        </w:rPr>
        <w:t>Level 0</w:t>
      </w:r>
    </w:p>
    <w:p w:rsidR="009F6D2D" w:rsidRDefault="009F6D2D" w:rsidP="0021313F">
      <w:r>
        <w:object w:dxaOrig="11045" w:dyaOrig="9168">
          <v:shape id="_x0000_i1070" type="#_x0000_t75" style="width:464.25pt;height:380.25pt" o:ole="">
            <v:imagedata r:id="rId100" o:title=""/>
          </v:shape>
          <o:OLEObject Type="Embed" ProgID="Visio.Drawing.11" ShapeID="_x0000_i1070" DrawAspect="Content" ObjectID="_1360762877" r:id="rId101"/>
        </w:object>
      </w:r>
    </w:p>
    <w:p w:rsidR="009F6D2D" w:rsidRDefault="009F6D2D" w:rsidP="0021313F"/>
    <w:p w:rsidR="009F6D2D" w:rsidRPr="007441FB" w:rsidRDefault="009F6D2D" w:rsidP="00B82333">
      <w:pPr>
        <w:rPr>
          <w:b/>
        </w:rPr>
      </w:pPr>
      <w:r w:rsidRPr="007441FB">
        <w:rPr>
          <w:b/>
        </w:rPr>
        <w:t>3.14 (</w:t>
      </w:r>
      <w:r>
        <w:rPr>
          <w:b/>
        </w:rPr>
        <w:t>continued</w:t>
      </w:r>
      <w:r w:rsidRPr="007441FB">
        <w:rPr>
          <w:b/>
        </w:rPr>
        <w:t>)</w:t>
      </w:r>
    </w:p>
    <w:p w:rsidR="009F6D2D" w:rsidRDefault="009F6D2D" w:rsidP="0021313F"/>
    <w:p w:rsidR="009F6D2D" w:rsidRDefault="009F6D2D" w:rsidP="0021313F"/>
    <w:p w:rsidR="009F6D2D" w:rsidRPr="005009A0" w:rsidRDefault="009F6D2D" w:rsidP="005009A0">
      <w:pPr>
        <w:ind w:left="1080" w:hanging="540"/>
        <w:rPr>
          <w:b/>
        </w:rPr>
      </w:pPr>
      <w:r w:rsidRPr="005009A0">
        <w:rPr>
          <w:b/>
        </w:rPr>
        <w:t xml:space="preserve">d.  </w:t>
      </w:r>
      <w:r w:rsidRPr="005009A0">
        <w:rPr>
          <w:b/>
        </w:rPr>
        <w:tab/>
      </w:r>
      <w:r w:rsidRPr="005009A0">
        <w:rPr>
          <w:b/>
          <w:sz w:val="24"/>
        </w:rPr>
        <w:t>An inventory request is received by the purchasing department. The purchasing department prepares and sends a purchase order to the appropriate vendor.</w:t>
      </w:r>
    </w:p>
    <w:p w:rsidR="009F6D2D" w:rsidRDefault="009F6D2D" w:rsidP="0021313F"/>
    <w:p w:rsidR="009F6D2D" w:rsidRPr="00DE2624" w:rsidRDefault="009F6D2D" w:rsidP="0021313F">
      <w:pPr>
        <w:rPr>
          <w:b/>
        </w:rPr>
      </w:pPr>
      <w:r w:rsidRPr="00DE2624">
        <w:rPr>
          <w:b/>
        </w:rPr>
        <w:t>Context</w:t>
      </w:r>
    </w:p>
    <w:p w:rsidR="009F6D2D" w:rsidRDefault="009F6D2D" w:rsidP="0021313F"/>
    <w:p w:rsidR="009F6D2D" w:rsidRDefault="009F6D2D" w:rsidP="0021313F">
      <w:r>
        <w:object w:dxaOrig="10045" w:dyaOrig="1585">
          <v:shape id="_x0000_i1071" type="#_x0000_t75" style="width:467.25pt;height:1in" o:ole="">
            <v:imagedata r:id="rId102" o:title=""/>
          </v:shape>
          <o:OLEObject Type="Embed" ProgID="Visio.Drawing.11" ShapeID="_x0000_i1071" DrawAspect="Content" ObjectID="_1360762878" r:id="rId103"/>
        </w:object>
      </w:r>
    </w:p>
    <w:p w:rsidR="009F6D2D" w:rsidRDefault="009F6D2D" w:rsidP="0021313F"/>
    <w:p w:rsidR="009F6D2D" w:rsidRDefault="009F6D2D" w:rsidP="0021313F"/>
    <w:p w:rsidR="009F6D2D" w:rsidRDefault="009F6D2D" w:rsidP="0021313F"/>
    <w:p w:rsidR="009F6D2D" w:rsidRDefault="009F6D2D" w:rsidP="0021313F"/>
    <w:p w:rsidR="009F6D2D" w:rsidRPr="00DE2624" w:rsidRDefault="009F6D2D" w:rsidP="0021313F">
      <w:pPr>
        <w:rPr>
          <w:b/>
        </w:rPr>
      </w:pPr>
    </w:p>
    <w:p w:rsidR="009F6D2D" w:rsidRPr="00DE2624" w:rsidRDefault="009F6D2D" w:rsidP="0021313F">
      <w:pPr>
        <w:rPr>
          <w:b/>
        </w:rPr>
      </w:pPr>
      <w:r w:rsidRPr="00DE2624">
        <w:rPr>
          <w:b/>
        </w:rPr>
        <w:t>Level 0</w:t>
      </w:r>
    </w:p>
    <w:p w:rsidR="009F6D2D" w:rsidRDefault="009F6D2D" w:rsidP="0021313F">
      <w:r>
        <w:object w:dxaOrig="11125" w:dyaOrig="3827">
          <v:shape id="_x0000_i1072" type="#_x0000_t75" style="width:467.25pt;height:159pt" o:ole="">
            <v:imagedata r:id="rId104" o:title=""/>
          </v:shape>
          <o:OLEObject Type="Embed" ProgID="Visio.Drawing.11" ShapeID="_x0000_i1072" DrawAspect="Content" ObjectID="_1360762879" r:id="rId105"/>
        </w:object>
      </w:r>
    </w:p>
    <w:p w:rsidR="009F6D2D" w:rsidRDefault="009F6D2D" w:rsidP="0021313F"/>
    <w:p w:rsidR="009F6D2D" w:rsidRPr="007441FB" w:rsidRDefault="009F6D2D" w:rsidP="007441FB">
      <w:pPr>
        <w:rPr>
          <w:b/>
        </w:rPr>
      </w:pPr>
      <w:r>
        <w:br w:type="page"/>
      </w:r>
      <w:r w:rsidRPr="007441FB">
        <w:rPr>
          <w:b/>
        </w:rPr>
        <w:t>3.14 (</w:t>
      </w:r>
      <w:r>
        <w:rPr>
          <w:b/>
        </w:rPr>
        <w:t>continued</w:t>
      </w:r>
      <w:r w:rsidRPr="007441FB">
        <w:rPr>
          <w:b/>
        </w:rPr>
        <w:t>)</w:t>
      </w:r>
    </w:p>
    <w:p w:rsidR="009F6D2D" w:rsidRDefault="009F6D2D" w:rsidP="0021313F"/>
    <w:p w:rsidR="009F6D2D" w:rsidRDefault="009F6D2D" w:rsidP="0021313F"/>
    <w:p w:rsidR="009F6D2D" w:rsidRPr="005009A0" w:rsidRDefault="009F6D2D" w:rsidP="005009A0">
      <w:pPr>
        <w:pStyle w:val="CRPROBLLMID"/>
        <w:keepLines w:val="0"/>
        <w:widowControl w:val="0"/>
        <w:spacing w:after="120" w:line="240" w:lineRule="auto"/>
        <w:ind w:left="1080" w:hanging="540"/>
        <w:jc w:val="left"/>
        <w:rPr>
          <w:rFonts w:ascii="Times New Roman" w:hAnsi="Times New Roman"/>
          <w:b/>
          <w:noProof w:val="0"/>
          <w:sz w:val="24"/>
          <w:lang w:val="en-US"/>
        </w:rPr>
      </w:pPr>
      <w:r w:rsidRPr="005009A0">
        <w:rPr>
          <w:b/>
        </w:rPr>
        <w:t xml:space="preserve">e.  </w:t>
      </w:r>
      <w:r w:rsidRPr="005009A0">
        <w:rPr>
          <w:b/>
        </w:rPr>
        <w:tab/>
      </w:r>
      <w:r w:rsidRPr="005009A0">
        <w:rPr>
          <w:rFonts w:ascii="Times New Roman" w:hAnsi="Times New Roman"/>
          <w:b/>
          <w:noProof w:val="0"/>
          <w:sz w:val="24"/>
          <w:lang w:val="en-US"/>
        </w:rPr>
        <w:t>A vendor invoice is received, reviewed, and compared against the appropriate purchase order, then paid and filed.</w:t>
      </w:r>
      <w:r w:rsidRPr="005009A0">
        <w:rPr>
          <w:rFonts w:ascii="Times New Roman" w:hAnsi="Times New Roman"/>
          <w:b/>
          <w:noProof w:val="0"/>
          <w:vanish/>
          <w:sz w:val="24"/>
          <w:lang w:val="en-US"/>
        </w:rPr>
        <w:t>&lt;/para&gt;&lt;/listitem&gt;</w:t>
      </w:r>
    </w:p>
    <w:p w:rsidR="009F6D2D" w:rsidRDefault="009F6D2D" w:rsidP="0021313F"/>
    <w:p w:rsidR="009F6D2D" w:rsidRPr="00DE2624" w:rsidRDefault="009F6D2D" w:rsidP="0021313F">
      <w:pPr>
        <w:rPr>
          <w:b/>
        </w:rPr>
      </w:pPr>
      <w:r w:rsidRPr="00DE2624">
        <w:rPr>
          <w:b/>
        </w:rPr>
        <w:t>Context</w:t>
      </w:r>
    </w:p>
    <w:p w:rsidR="009F6D2D" w:rsidRDefault="009F6D2D" w:rsidP="0021313F"/>
    <w:p w:rsidR="009F6D2D" w:rsidRDefault="009F6D2D" w:rsidP="0021313F">
      <w:r>
        <w:object w:dxaOrig="7795" w:dyaOrig="2646">
          <v:shape id="_x0000_i1073" type="#_x0000_t75" style="width:390pt;height:131.25pt" o:ole="">
            <v:imagedata r:id="rId106" o:title=""/>
          </v:shape>
          <o:OLEObject Type="Embed" ProgID="Visio.Drawing.11" ShapeID="_x0000_i1073" DrawAspect="Content" ObjectID="_1360762880" r:id="rId107"/>
        </w:object>
      </w:r>
    </w:p>
    <w:p w:rsidR="009F6D2D" w:rsidRDefault="009F6D2D" w:rsidP="0021313F"/>
    <w:p w:rsidR="009F6D2D" w:rsidRDefault="009F6D2D" w:rsidP="0021313F"/>
    <w:p w:rsidR="009F6D2D" w:rsidRDefault="009F6D2D" w:rsidP="0021313F"/>
    <w:p w:rsidR="009F6D2D" w:rsidRDefault="009F6D2D" w:rsidP="0021313F"/>
    <w:p w:rsidR="009F6D2D" w:rsidRPr="00DE2624" w:rsidRDefault="009F6D2D" w:rsidP="0021313F">
      <w:pPr>
        <w:rPr>
          <w:b/>
        </w:rPr>
      </w:pPr>
    </w:p>
    <w:p w:rsidR="009F6D2D" w:rsidRPr="00DE2624" w:rsidRDefault="009F6D2D" w:rsidP="0021313F">
      <w:pPr>
        <w:rPr>
          <w:b/>
        </w:rPr>
      </w:pPr>
      <w:r w:rsidRPr="00DE2624">
        <w:rPr>
          <w:b/>
        </w:rPr>
        <w:t>Level 0</w:t>
      </w:r>
    </w:p>
    <w:p w:rsidR="009F6D2D" w:rsidRDefault="009F6D2D" w:rsidP="0021313F">
      <w:r>
        <w:object w:dxaOrig="10865" w:dyaOrig="5296">
          <v:shape id="_x0000_i1074" type="#_x0000_t75" style="width:467.25pt;height:228pt" o:ole="">
            <v:imagedata r:id="rId108" o:title=""/>
          </v:shape>
          <o:OLEObject Type="Embed" ProgID="Visio.Drawing.11" ShapeID="_x0000_i1074" DrawAspect="Content" ObjectID="_1360762881" r:id="rId109"/>
        </w:object>
      </w:r>
    </w:p>
    <w:p w:rsidR="009F6D2D" w:rsidRDefault="009F6D2D" w:rsidP="0021313F"/>
    <w:p w:rsidR="009F6D2D" w:rsidRDefault="009F6D2D" w:rsidP="0021313F"/>
    <w:p w:rsidR="009F6D2D" w:rsidRDefault="009F6D2D" w:rsidP="0021313F"/>
    <w:p w:rsidR="009F6D2D" w:rsidRDefault="009F6D2D" w:rsidP="0021313F"/>
    <w:p w:rsidR="009F6D2D" w:rsidRDefault="009F6D2D" w:rsidP="0021313F"/>
    <w:p w:rsidR="009F6D2D" w:rsidRDefault="009F6D2D" w:rsidP="0021313F"/>
    <w:p w:rsidR="009F6D2D" w:rsidRDefault="009F6D2D" w:rsidP="0021313F">
      <w:pPr>
        <w:rPr>
          <w:b/>
        </w:rPr>
      </w:pPr>
      <w:r>
        <w:rPr>
          <w:b/>
        </w:rPr>
        <w:br w:type="page"/>
      </w:r>
      <w:r w:rsidRPr="007441FB">
        <w:rPr>
          <w:b/>
        </w:rPr>
        <w:t>3.14 (</w:t>
      </w:r>
      <w:r>
        <w:rPr>
          <w:b/>
        </w:rPr>
        <w:t>continued</w:t>
      </w:r>
      <w:r w:rsidRPr="007441FB">
        <w:rPr>
          <w:b/>
        </w:rPr>
        <w:t>)</w:t>
      </w:r>
    </w:p>
    <w:p w:rsidR="009F6D2D" w:rsidRPr="007441FB" w:rsidRDefault="009F6D2D" w:rsidP="0021313F">
      <w:pPr>
        <w:rPr>
          <w:b/>
        </w:rPr>
      </w:pPr>
    </w:p>
    <w:p w:rsidR="009F6D2D" w:rsidRPr="005009A0" w:rsidRDefault="009F6D2D" w:rsidP="005009A0">
      <w:pPr>
        <w:ind w:left="1080" w:hanging="540"/>
        <w:rPr>
          <w:b/>
        </w:rPr>
      </w:pPr>
      <w:r w:rsidRPr="005009A0">
        <w:rPr>
          <w:b/>
        </w:rPr>
        <w:t xml:space="preserve">f.  </w:t>
      </w:r>
      <w:r w:rsidRPr="005009A0">
        <w:rPr>
          <w:b/>
        </w:rPr>
        <w:tab/>
      </w:r>
      <w:r w:rsidRPr="005009A0">
        <w:rPr>
          <w:b/>
          <w:sz w:val="24"/>
        </w:rPr>
        <w:t>A bill of lading for ordered inventory is received from a vendor, recorded, checked against the appropriate purchase order, and filed.</w:t>
      </w:r>
    </w:p>
    <w:p w:rsidR="009F6D2D" w:rsidRDefault="009F6D2D" w:rsidP="0021313F"/>
    <w:p w:rsidR="009F6D2D" w:rsidRDefault="009F6D2D" w:rsidP="0021313F">
      <w:r>
        <w:t>Context</w:t>
      </w:r>
    </w:p>
    <w:p w:rsidR="009F6D2D" w:rsidRDefault="009F6D2D" w:rsidP="0021313F"/>
    <w:p w:rsidR="009F6D2D" w:rsidRDefault="009F6D2D" w:rsidP="0021313F">
      <w:r>
        <w:object w:dxaOrig="5995" w:dyaOrig="2618">
          <v:shape id="_x0000_i1075" type="#_x0000_t75" style="width:300pt;height:131.25pt" o:ole="">
            <v:imagedata r:id="rId110" o:title=""/>
          </v:shape>
          <o:OLEObject Type="Embed" ProgID="Visio.Drawing.11" ShapeID="_x0000_i1075" DrawAspect="Content" ObjectID="_1360762882" r:id="rId111"/>
        </w:object>
      </w:r>
    </w:p>
    <w:p w:rsidR="009F6D2D" w:rsidRDefault="009F6D2D" w:rsidP="0021313F"/>
    <w:p w:rsidR="009F6D2D" w:rsidRDefault="009F6D2D" w:rsidP="0021313F"/>
    <w:p w:rsidR="009F6D2D" w:rsidRDefault="009F6D2D" w:rsidP="0021313F"/>
    <w:p w:rsidR="009F6D2D" w:rsidRDefault="009F6D2D" w:rsidP="0021313F"/>
    <w:p w:rsidR="009F6D2D" w:rsidRDefault="009F6D2D" w:rsidP="0021313F"/>
    <w:p w:rsidR="009F6D2D" w:rsidRDefault="009F6D2D" w:rsidP="0021313F">
      <w:r>
        <w:t>Level 0</w:t>
      </w:r>
    </w:p>
    <w:p w:rsidR="009F6D2D" w:rsidRDefault="009F6D2D" w:rsidP="0021313F"/>
    <w:p w:rsidR="009F6D2D" w:rsidRDefault="009F6D2D" w:rsidP="0021313F">
      <w:r>
        <w:object w:dxaOrig="11081" w:dyaOrig="4227">
          <v:shape id="_x0000_i1076" type="#_x0000_t75" style="width:465.75pt;height:177.75pt" o:ole="">
            <v:imagedata r:id="rId112" o:title=""/>
          </v:shape>
          <o:OLEObject Type="Embed" ProgID="Visio.Drawing.11" ShapeID="_x0000_i1076" DrawAspect="Content" ObjectID="_1360762883" r:id="rId113"/>
        </w:object>
      </w:r>
    </w:p>
    <w:p w:rsidR="009F6D2D" w:rsidRDefault="009F6D2D" w:rsidP="0021313F"/>
    <w:p w:rsidR="009F6D2D" w:rsidRDefault="009F6D2D" w:rsidP="0021313F"/>
    <w:p w:rsidR="009F6D2D" w:rsidRDefault="009F6D2D" w:rsidP="0021313F"/>
    <w:p w:rsidR="009F6D2D" w:rsidRDefault="009F6D2D" w:rsidP="0021313F"/>
    <w:p w:rsidR="009F6D2D" w:rsidRDefault="009F6D2D" w:rsidP="0021313F"/>
    <w:p w:rsidR="009F6D2D" w:rsidRDefault="009F6D2D" w:rsidP="0021313F"/>
    <w:p w:rsidR="009F6D2D" w:rsidRDefault="009F6D2D" w:rsidP="0021313F"/>
    <w:p w:rsidR="009F6D2D" w:rsidRDefault="009F6D2D" w:rsidP="0021313F"/>
    <w:p w:rsidR="009F6D2D" w:rsidRDefault="009F6D2D" w:rsidP="0021313F"/>
    <w:p w:rsidR="009F6D2D" w:rsidRPr="00D54970" w:rsidRDefault="009F6D2D" w:rsidP="00D54970">
      <w:pPr>
        <w:pStyle w:val="CRPROBFIRST"/>
        <w:keepLines w:val="0"/>
        <w:widowControl w:val="0"/>
        <w:tabs>
          <w:tab w:val="left" w:pos="540"/>
        </w:tabs>
        <w:spacing w:before="0" w:after="120" w:line="240" w:lineRule="auto"/>
        <w:jc w:val="left"/>
        <w:rPr>
          <w:rFonts w:ascii="Times New Roman" w:hAnsi="Times New Roman"/>
          <w:noProof w:val="0"/>
          <w:sz w:val="24"/>
          <w:lang w:val="en-US"/>
        </w:rPr>
      </w:pPr>
      <w:r>
        <w:rPr>
          <w:b/>
        </w:rPr>
        <w:br w:type="page"/>
      </w:r>
      <w:r w:rsidRPr="007441FB">
        <w:rPr>
          <w:b/>
        </w:rPr>
        <w:t>3</w:t>
      </w:r>
      <w:r>
        <w:rPr>
          <w:b/>
        </w:rPr>
        <w:t xml:space="preserve"> .15 </w:t>
      </w:r>
      <w:r>
        <w:rPr>
          <w:b/>
        </w:rPr>
        <w:tab/>
      </w:r>
      <w:r w:rsidRPr="00D54970">
        <w:rPr>
          <w:rFonts w:ascii="Times New Roman" w:hAnsi="Times New Roman"/>
          <w:b/>
          <w:noProof w:val="0"/>
          <w:vanish/>
          <w:sz w:val="24"/>
          <w:lang w:val="en-US"/>
        </w:rPr>
        <w:t>&lt;para&gt;</w:t>
      </w:r>
      <w:r w:rsidRPr="00D54970">
        <w:rPr>
          <w:rFonts w:ascii="Times New Roman" w:hAnsi="Times New Roman"/>
          <w:b/>
          <w:noProof w:val="0"/>
          <w:sz w:val="24"/>
          <w:lang w:val="en-US"/>
        </w:rPr>
        <w:t>Prepare a program flowchart to help Melanie program this process.</w:t>
      </w:r>
      <w:r w:rsidRPr="00CF6144">
        <w:rPr>
          <w:rFonts w:ascii="Times New Roman" w:hAnsi="Times New Roman"/>
          <w:noProof w:val="0"/>
          <w:vanish/>
          <w:sz w:val="24"/>
          <w:lang w:val="en-US"/>
        </w:rPr>
        <w:t>&lt;/para&gt;&lt;/problem&gt;</w:t>
      </w:r>
    </w:p>
    <w:p w:rsidR="009F6D2D" w:rsidRDefault="009F6D2D" w:rsidP="0021313F">
      <w:pPr>
        <w:rPr>
          <w:b/>
        </w:rPr>
      </w:pPr>
    </w:p>
    <w:p w:rsidR="009F6D2D" w:rsidRDefault="009F6D2D" w:rsidP="0021313F">
      <w:r>
        <w:object w:dxaOrig="9595" w:dyaOrig="12296">
          <v:shape id="_x0000_i1077" type="#_x0000_t75" style="width:450.75pt;height:578.25pt" o:ole="">
            <v:imagedata r:id="rId114" o:title=""/>
          </v:shape>
          <o:OLEObject Type="Embed" ProgID="Visio.Drawing.11" ShapeID="_x0000_i1077" DrawAspect="Content" ObjectID="_1360762884" r:id="rId115"/>
        </w:object>
      </w:r>
    </w:p>
    <w:p w:rsidR="009F6D2D" w:rsidRDefault="009F6D2D" w:rsidP="0021313F">
      <w:pPr>
        <w:rPr>
          <w:b/>
        </w:rPr>
      </w:pPr>
      <w:r>
        <w:rPr>
          <w:b/>
        </w:rPr>
        <w:br w:type="page"/>
      </w:r>
      <w:r w:rsidRPr="007441FB">
        <w:rPr>
          <w:b/>
        </w:rPr>
        <w:t>3.16</w:t>
      </w: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00"/>
        <w:gridCol w:w="738"/>
      </w:tblGrid>
      <w:tr w:rsidR="009F6D2D" w:rsidRPr="00221DCF" w:rsidTr="00221DCF">
        <w:tc>
          <w:tcPr>
            <w:tcW w:w="8100" w:type="dxa"/>
          </w:tcPr>
          <w:p w:rsidR="009F6D2D" w:rsidRPr="00221DCF" w:rsidRDefault="009F6D2D" w:rsidP="00221DCF">
            <w:pPr>
              <w:numPr>
                <w:ilvl w:val="0"/>
                <w:numId w:val="48"/>
              </w:numPr>
              <w:spacing w:before="60" w:after="60"/>
              <w:ind w:left="360"/>
              <w:rPr>
                <w:b/>
              </w:rPr>
            </w:pPr>
            <w:r w:rsidRPr="00221DCF">
              <w:rPr>
                <w:b/>
                <w:sz w:val="24"/>
              </w:rPr>
              <w:t>Statements are prepared and sent to customers from data contained in the accounts receivable data store.</w:t>
            </w:r>
          </w:p>
        </w:tc>
        <w:tc>
          <w:tcPr>
            <w:tcW w:w="738" w:type="dxa"/>
          </w:tcPr>
          <w:p w:rsidR="009F6D2D" w:rsidRPr="00322FC5" w:rsidRDefault="009F6D2D" w:rsidP="00221DCF">
            <w:pPr>
              <w:spacing w:before="60" w:after="60"/>
            </w:pPr>
            <w:r w:rsidRPr="00322FC5">
              <w:t>K</w:t>
            </w:r>
          </w:p>
        </w:tc>
      </w:tr>
      <w:tr w:rsidR="009F6D2D" w:rsidRPr="00221DCF" w:rsidTr="00221DCF">
        <w:tc>
          <w:tcPr>
            <w:tcW w:w="8100" w:type="dxa"/>
          </w:tcPr>
          <w:p w:rsidR="009F6D2D" w:rsidRPr="00221DCF" w:rsidRDefault="009F6D2D" w:rsidP="00221DCF">
            <w:pPr>
              <w:numPr>
                <w:ilvl w:val="0"/>
                <w:numId w:val="48"/>
              </w:numPr>
              <w:spacing w:before="60" w:after="60"/>
              <w:ind w:left="360"/>
              <w:rPr>
                <w:b/>
              </w:rPr>
            </w:pPr>
            <w:r w:rsidRPr="00221DCF">
              <w:rPr>
                <w:b/>
                <w:sz w:val="24"/>
              </w:rPr>
              <w:t>A customer sends a sales invoice to the accounts payable process.</w:t>
            </w:r>
          </w:p>
        </w:tc>
        <w:tc>
          <w:tcPr>
            <w:tcW w:w="738" w:type="dxa"/>
          </w:tcPr>
          <w:p w:rsidR="009F6D2D" w:rsidRPr="00322FC5" w:rsidRDefault="009F6D2D" w:rsidP="00221DCF">
            <w:pPr>
              <w:spacing w:before="60" w:after="60"/>
            </w:pPr>
            <w:r w:rsidRPr="00322FC5">
              <w:t xml:space="preserve"> D</w:t>
            </w:r>
          </w:p>
        </w:tc>
      </w:tr>
      <w:tr w:rsidR="009F6D2D" w:rsidRPr="00221DCF" w:rsidTr="00221DCF">
        <w:tc>
          <w:tcPr>
            <w:tcW w:w="8100" w:type="dxa"/>
          </w:tcPr>
          <w:p w:rsidR="009F6D2D" w:rsidRPr="00221DCF" w:rsidRDefault="009F6D2D" w:rsidP="00221DCF">
            <w:pPr>
              <w:numPr>
                <w:ilvl w:val="0"/>
                <w:numId w:val="48"/>
              </w:numPr>
              <w:spacing w:before="60" w:after="60"/>
              <w:ind w:left="360"/>
              <w:rPr>
                <w:b/>
              </w:rPr>
            </w:pPr>
            <w:r w:rsidRPr="00221DCF">
              <w:rPr>
                <w:b/>
                <w:sz w:val="24"/>
              </w:rPr>
              <w:t>A check is manually prepared from data on a vendor invoice.</w:t>
            </w:r>
          </w:p>
        </w:tc>
        <w:tc>
          <w:tcPr>
            <w:tcW w:w="738" w:type="dxa"/>
          </w:tcPr>
          <w:p w:rsidR="009F6D2D" w:rsidRPr="00322FC5" w:rsidRDefault="009F6D2D" w:rsidP="00221DCF">
            <w:pPr>
              <w:spacing w:before="60" w:after="60"/>
            </w:pPr>
            <w:r w:rsidRPr="00322FC5">
              <w:t>G</w:t>
            </w:r>
          </w:p>
        </w:tc>
      </w:tr>
      <w:tr w:rsidR="009F6D2D" w:rsidRPr="00221DCF" w:rsidTr="00221DCF">
        <w:tc>
          <w:tcPr>
            <w:tcW w:w="8100" w:type="dxa"/>
          </w:tcPr>
          <w:p w:rsidR="009F6D2D" w:rsidRPr="00221DCF" w:rsidRDefault="009F6D2D" w:rsidP="00221DCF">
            <w:pPr>
              <w:numPr>
                <w:ilvl w:val="0"/>
                <w:numId w:val="48"/>
              </w:numPr>
              <w:spacing w:before="60" w:after="60"/>
              <w:ind w:left="360"/>
              <w:rPr>
                <w:b/>
              </w:rPr>
            </w:pPr>
            <w:r w:rsidRPr="00221DCF">
              <w:rPr>
                <w:b/>
                <w:sz w:val="24"/>
              </w:rPr>
              <w:t>The cash receipt process updates the cash receipts data store.</w:t>
            </w:r>
          </w:p>
        </w:tc>
        <w:tc>
          <w:tcPr>
            <w:tcW w:w="738" w:type="dxa"/>
          </w:tcPr>
          <w:p w:rsidR="009F6D2D" w:rsidRPr="00322FC5" w:rsidRDefault="009F6D2D" w:rsidP="00221DCF">
            <w:pPr>
              <w:spacing w:before="60" w:after="60"/>
            </w:pPr>
            <w:r w:rsidRPr="00322FC5">
              <w:t>H</w:t>
            </w:r>
          </w:p>
        </w:tc>
      </w:tr>
      <w:tr w:rsidR="009F6D2D" w:rsidRPr="00221DCF" w:rsidTr="00221DCF">
        <w:tc>
          <w:tcPr>
            <w:tcW w:w="8100" w:type="dxa"/>
          </w:tcPr>
          <w:p w:rsidR="009F6D2D" w:rsidRPr="00221DCF" w:rsidRDefault="009F6D2D" w:rsidP="00221DCF">
            <w:pPr>
              <w:numPr>
                <w:ilvl w:val="0"/>
                <w:numId w:val="48"/>
              </w:numPr>
              <w:spacing w:before="60" w:after="60"/>
              <w:ind w:left="360"/>
              <w:rPr>
                <w:b/>
              </w:rPr>
            </w:pPr>
            <w:r w:rsidRPr="00221DCF">
              <w:rPr>
                <w:b/>
                <w:sz w:val="24"/>
              </w:rPr>
              <w:t>A sales invoice is manually prepared and sent to a customer.</w:t>
            </w:r>
          </w:p>
        </w:tc>
        <w:tc>
          <w:tcPr>
            <w:tcW w:w="738" w:type="dxa"/>
          </w:tcPr>
          <w:p w:rsidR="009F6D2D" w:rsidRPr="00322FC5" w:rsidRDefault="009F6D2D" w:rsidP="00221DCF">
            <w:pPr>
              <w:spacing w:before="60" w:after="60"/>
            </w:pPr>
            <w:r w:rsidRPr="00322FC5">
              <w:t>I</w:t>
            </w:r>
          </w:p>
        </w:tc>
      </w:tr>
      <w:tr w:rsidR="009F6D2D" w:rsidRPr="00221DCF" w:rsidTr="00221DCF">
        <w:tc>
          <w:tcPr>
            <w:tcW w:w="8100" w:type="dxa"/>
          </w:tcPr>
          <w:p w:rsidR="009F6D2D" w:rsidRPr="00221DCF" w:rsidRDefault="009F6D2D" w:rsidP="00221DCF">
            <w:pPr>
              <w:numPr>
                <w:ilvl w:val="0"/>
                <w:numId w:val="48"/>
              </w:numPr>
              <w:spacing w:before="60" w:after="60"/>
              <w:ind w:left="360"/>
              <w:rPr>
                <w:b/>
              </w:rPr>
            </w:pPr>
            <w:r w:rsidRPr="00221DCF">
              <w:rPr>
                <w:b/>
                <w:sz w:val="24"/>
              </w:rPr>
              <w:t>A report is prepared from data stored on magnetic tape.</w:t>
            </w:r>
          </w:p>
        </w:tc>
        <w:tc>
          <w:tcPr>
            <w:tcW w:w="738" w:type="dxa"/>
          </w:tcPr>
          <w:p w:rsidR="009F6D2D" w:rsidRPr="00322FC5" w:rsidRDefault="009F6D2D" w:rsidP="00221DCF">
            <w:pPr>
              <w:spacing w:before="60" w:after="60"/>
            </w:pPr>
            <w:r w:rsidRPr="00322FC5">
              <w:t>C</w:t>
            </w:r>
          </w:p>
        </w:tc>
      </w:tr>
      <w:tr w:rsidR="009F6D2D" w:rsidRPr="00221DCF" w:rsidTr="00221DCF">
        <w:tc>
          <w:tcPr>
            <w:tcW w:w="8100" w:type="dxa"/>
          </w:tcPr>
          <w:p w:rsidR="009F6D2D" w:rsidRPr="00221DCF" w:rsidRDefault="009F6D2D" w:rsidP="00221DCF">
            <w:pPr>
              <w:numPr>
                <w:ilvl w:val="0"/>
                <w:numId w:val="48"/>
              </w:numPr>
              <w:spacing w:before="60" w:after="60"/>
              <w:ind w:left="360"/>
              <w:rPr>
                <w:b/>
              </w:rPr>
            </w:pPr>
            <w:r w:rsidRPr="00221DCF">
              <w:rPr>
                <w:b/>
                <w:sz w:val="24"/>
              </w:rPr>
              <w:t>Billing data are entered online and used to update the sales order file and the customer master file.</w:t>
            </w:r>
          </w:p>
        </w:tc>
        <w:tc>
          <w:tcPr>
            <w:tcW w:w="738" w:type="dxa"/>
          </w:tcPr>
          <w:p w:rsidR="009F6D2D" w:rsidRPr="00322FC5" w:rsidRDefault="009F6D2D" w:rsidP="00221DCF">
            <w:pPr>
              <w:spacing w:before="60" w:after="60"/>
            </w:pPr>
            <w:r w:rsidRPr="00322FC5">
              <w:t>A</w:t>
            </w:r>
          </w:p>
        </w:tc>
      </w:tr>
      <w:tr w:rsidR="009F6D2D" w:rsidRPr="00221DCF" w:rsidTr="00221DCF">
        <w:tc>
          <w:tcPr>
            <w:tcW w:w="8100" w:type="dxa"/>
          </w:tcPr>
          <w:p w:rsidR="009F6D2D" w:rsidRPr="00221DCF" w:rsidRDefault="009F6D2D" w:rsidP="00221DCF">
            <w:pPr>
              <w:numPr>
                <w:ilvl w:val="0"/>
                <w:numId w:val="48"/>
              </w:numPr>
              <w:spacing w:before="60" w:after="60"/>
              <w:ind w:left="360"/>
              <w:rPr>
                <w:b/>
              </w:rPr>
            </w:pPr>
            <w:r w:rsidRPr="00221DCF">
              <w:rPr>
                <w:b/>
                <w:sz w:val="24"/>
              </w:rPr>
              <w:t>Data from a cancelled invoice are used to update the cash disbursements ledger.</w:t>
            </w:r>
          </w:p>
        </w:tc>
        <w:tc>
          <w:tcPr>
            <w:tcW w:w="738" w:type="dxa"/>
          </w:tcPr>
          <w:p w:rsidR="009F6D2D" w:rsidRPr="00322FC5" w:rsidRDefault="009F6D2D" w:rsidP="00221DCF">
            <w:pPr>
              <w:spacing w:before="60" w:after="60"/>
            </w:pPr>
            <w:r w:rsidRPr="00322FC5">
              <w:t>J</w:t>
            </w:r>
          </w:p>
        </w:tc>
      </w:tr>
      <w:tr w:rsidR="009F6D2D" w:rsidRPr="00221DCF" w:rsidTr="00221DCF">
        <w:tc>
          <w:tcPr>
            <w:tcW w:w="8100" w:type="dxa"/>
          </w:tcPr>
          <w:p w:rsidR="009F6D2D" w:rsidRPr="00221DCF" w:rsidRDefault="009F6D2D" w:rsidP="00221DCF">
            <w:pPr>
              <w:numPr>
                <w:ilvl w:val="0"/>
                <w:numId w:val="48"/>
              </w:numPr>
              <w:spacing w:before="60" w:after="60"/>
              <w:ind w:left="360"/>
              <w:rPr>
                <w:b/>
              </w:rPr>
            </w:pPr>
            <w:r w:rsidRPr="00221DCF">
              <w:rPr>
                <w:b/>
                <w:sz w:val="24"/>
              </w:rPr>
              <w:t>A sales order is prepared manually. Copy 1 is sent to the warehouse and copy 2 is filed.</w:t>
            </w:r>
          </w:p>
        </w:tc>
        <w:tc>
          <w:tcPr>
            <w:tcW w:w="738" w:type="dxa"/>
          </w:tcPr>
          <w:p w:rsidR="009F6D2D" w:rsidRPr="00322FC5" w:rsidRDefault="009F6D2D" w:rsidP="00221DCF">
            <w:pPr>
              <w:spacing w:before="60" w:after="60"/>
            </w:pPr>
            <w:r w:rsidRPr="00322FC5">
              <w:t>B</w:t>
            </w:r>
          </w:p>
        </w:tc>
      </w:tr>
      <w:tr w:rsidR="009F6D2D" w:rsidRPr="00221DCF" w:rsidTr="00221DCF">
        <w:tc>
          <w:tcPr>
            <w:tcW w:w="8100" w:type="dxa"/>
          </w:tcPr>
          <w:p w:rsidR="009F6D2D" w:rsidRPr="00221DCF" w:rsidRDefault="009F6D2D" w:rsidP="00221DCF">
            <w:pPr>
              <w:numPr>
                <w:ilvl w:val="0"/>
                <w:numId w:val="48"/>
              </w:numPr>
              <w:spacing w:before="60" w:after="60"/>
              <w:ind w:left="360"/>
              <w:rPr>
                <w:b/>
              </w:rPr>
            </w:pPr>
            <w:r w:rsidRPr="00221DCF">
              <w:rPr>
                <w:b/>
                <w:sz w:val="24"/>
              </w:rPr>
              <w:t>An accounts receivable aging report is prepared from the accounts receivable master file and the cash receipts master file, both stored on disk.</w:t>
            </w:r>
          </w:p>
        </w:tc>
        <w:tc>
          <w:tcPr>
            <w:tcW w:w="738" w:type="dxa"/>
          </w:tcPr>
          <w:p w:rsidR="009F6D2D" w:rsidRPr="00322FC5" w:rsidRDefault="009F6D2D" w:rsidP="00221DCF">
            <w:pPr>
              <w:spacing w:before="60" w:after="60"/>
            </w:pPr>
            <w:r w:rsidRPr="00322FC5">
              <w:t>E</w:t>
            </w:r>
          </w:p>
        </w:tc>
      </w:tr>
      <w:tr w:rsidR="009F6D2D" w:rsidRPr="00221DCF" w:rsidTr="00221DCF">
        <w:tc>
          <w:tcPr>
            <w:tcW w:w="8100" w:type="dxa"/>
          </w:tcPr>
          <w:p w:rsidR="009F6D2D" w:rsidRPr="00221DCF" w:rsidRDefault="009F6D2D" w:rsidP="00221DCF">
            <w:pPr>
              <w:numPr>
                <w:ilvl w:val="0"/>
                <w:numId w:val="48"/>
              </w:numPr>
              <w:spacing w:before="60" w:after="60"/>
              <w:ind w:left="360"/>
              <w:rPr>
                <w:b/>
              </w:rPr>
            </w:pPr>
            <w:r w:rsidRPr="00221DCF">
              <w:rPr>
                <w:b/>
                <w:sz w:val="24"/>
              </w:rPr>
              <w:t>An error listing and batch total are compared and filed.</w:t>
            </w:r>
          </w:p>
        </w:tc>
        <w:tc>
          <w:tcPr>
            <w:tcW w:w="738" w:type="dxa"/>
          </w:tcPr>
          <w:p w:rsidR="009F6D2D" w:rsidRPr="00322FC5" w:rsidRDefault="009F6D2D" w:rsidP="00221DCF">
            <w:pPr>
              <w:spacing w:before="60" w:after="60"/>
            </w:pPr>
            <w:r w:rsidRPr="00322FC5">
              <w:t>F</w:t>
            </w:r>
          </w:p>
        </w:tc>
      </w:tr>
    </w:tbl>
    <w:p w:rsidR="009F6D2D" w:rsidRDefault="009F6D2D" w:rsidP="0021313F">
      <w:pPr>
        <w:rPr>
          <w:b/>
        </w:rPr>
      </w:pPr>
    </w:p>
    <w:p w:rsidR="009F6D2D" w:rsidRDefault="009F6D2D" w:rsidP="00C36CA0"/>
    <w:p w:rsidR="009F6D2D" w:rsidRPr="00C36CA0" w:rsidRDefault="009F6D2D" w:rsidP="000850F8">
      <w:pPr>
        <w:tabs>
          <w:tab w:val="left" w:pos="720"/>
          <w:tab w:val="left" w:pos="1080"/>
        </w:tabs>
        <w:ind w:left="720" w:hanging="720"/>
      </w:pPr>
      <w:r w:rsidRPr="00C36CA0">
        <w:rPr>
          <w:b/>
        </w:rPr>
        <w:t>3.17</w:t>
      </w:r>
      <w:r>
        <w:rPr>
          <w:b/>
        </w:rPr>
        <w:t xml:space="preserve">  </w:t>
      </w:r>
      <w:r>
        <w:rPr>
          <w:b/>
        </w:rPr>
        <w:tab/>
      </w:r>
      <w:r>
        <w:t>Students are to replicate the flowchart presented in the problem using documentation software such as Visio, Microsoft Word, Microsoft Excel, etc.</w:t>
      </w:r>
    </w:p>
    <w:p w:rsidR="009F6D2D" w:rsidRDefault="009F6D2D" w:rsidP="000850F8">
      <w:pPr>
        <w:tabs>
          <w:tab w:val="left" w:pos="720"/>
          <w:tab w:val="left" w:pos="1080"/>
        </w:tabs>
        <w:ind w:left="720" w:hanging="720"/>
      </w:pPr>
    </w:p>
    <w:p w:rsidR="009F6D2D" w:rsidRPr="00C36CA0" w:rsidRDefault="009F6D2D" w:rsidP="000850F8">
      <w:pPr>
        <w:tabs>
          <w:tab w:val="left" w:pos="720"/>
          <w:tab w:val="left" w:pos="1080"/>
        </w:tabs>
        <w:ind w:left="720" w:hanging="720"/>
      </w:pPr>
      <w:r w:rsidRPr="00C36CA0">
        <w:rPr>
          <w:b/>
        </w:rPr>
        <w:t>3.18</w:t>
      </w:r>
      <w:r>
        <w:rPr>
          <w:b/>
        </w:rPr>
        <w:t xml:space="preserve"> </w:t>
      </w:r>
      <w:r>
        <w:rPr>
          <w:b/>
        </w:rPr>
        <w:tab/>
      </w:r>
      <w:r>
        <w:t>Students are to replicate the data flow diagram presented in the problem using documentation software such as Visio, Microsoft Word, Microsoft Excel, etc.</w:t>
      </w:r>
    </w:p>
    <w:p w:rsidR="009F6D2D" w:rsidRDefault="009F6D2D" w:rsidP="0021313F">
      <w:pPr>
        <w:rPr>
          <w:b/>
        </w:rPr>
      </w:pPr>
    </w:p>
    <w:p w:rsidR="009F6D2D" w:rsidRDefault="009F6D2D" w:rsidP="0021313F">
      <w:pPr>
        <w:rPr>
          <w:b/>
        </w:rPr>
      </w:pPr>
    </w:p>
    <w:p w:rsidR="009F6D2D" w:rsidRDefault="009F6D2D" w:rsidP="0021313F">
      <w:pPr>
        <w:rPr>
          <w:b/>
        </w:rPr>
      </w:pPr>
    </w:p>
    <w:p w:rsidR="009F6D2D" w:rsidRDefault="009F6D2D" w:rsidP="00C36CA0">
      <w:pPr>
        <w:pStyle w:val="Header"/>
        <w:tabs>
          <w:tab w:val="clear" w:pos="4320"/>
          <w:tab w:val="clear" w:pos="8640"/>
          <w:tab w:val="left" w:pos="360"/>
        </w:tabs>
        <w:jc w:val="center"/>
      </w:pPr>
      <w:r>
        <w:rPr>
          <w:b/>
          <w:bCs/>
        </w:rPr>
        <w:br w:type="page"/>
        <w:t>SUGGESTED ANSWERS TO THE CASES</w:t>
      </w:r>
    </w:p>
    <w:p w:rsidR="009F6D2D" w:rsidRDefault="009F6D2D" w:rsidP="00C36CA0">
      <w:pPr>
        <w:pStyle w:val="Header"/>
        <w:tabs>
          <w:tab w:val="clear" w:pos="4320"/>
          <w:tab w:val="clear" w:pos="8640"/>
          <w:tab w:val="left" w:pos="360"/>
        </w:tabs>
      </w:pPr>
    </w:p>
    <w:p w:rsidR="009F6D2D" w:rsidRPr="0021143B" w:rsidRDefault="009F6D2D" w:rsidP="0021143B">
      <w:pPr>
        <w:pStyle w:val="Header"/>
        <w:tabs>
          <w:tab w:val="clear" w:pos="4320"/>
          <w:tab w:val="clear" w:pos="8640"/>
          <w:tab w:val="left" w:pos="720"/>
        </w:tabs>
        <w:ind w:left="720" w:hanging="720"/>
      </w:pPr>
      <w:r w:rsidRPr="00660252">
        <w:rPr>
          <w:b/>
        </w:rPr>
        <w:t>3-1</w:t>
      </w:r>
      <w:r>
        <w:tab/>
      </w:r>
      <w:r w:rsidRPr="00CF6144">
        <w:rPr>
          <w:vanish/>
        </w:rPr>
        <w:t>&lt;para&gt;</w:t>
      </w:r>
      <w:r w:rsidRPr="00CF6144">
        <w:rPr>
          <w:b/>
        </w:rPr>
        <w:t>You are the systems analyst for the Wee Willie Williams Widget Works (also known as Dub 5, which is a shortened version of 5 Ws). Dub 5 produces computer keyboard components. It has been producing keyboards for more than 20 years and has recently signed an exclusive 10-year contract to provide the keyboards for all Dell personal computers. As the systems analyst, you have been assigned the task of developing a level 0 DFD for Dub 5’s order processing system. You have finished gathering all the information you need to develop the first-pass DFD and now want to complete the diagram.</w:t>
      </w:r>
      <w:r w:rsidRPr="00CF6144">
        <w:rPr>
          <w:vanish/>
        </w:rPr>
        <w:t>&lt;/para&gt;</w:t>
      </w:r>
    </w:p>
    <w:p w:rsidR="009F6D2D" w:rsidRDefault="009F6D2D" w:rsidP="008F47F6">
      <w:pPr>
        <w:pStyle w:val="Header"/>
        <w:tabs>
          <w:tab w:val="clear" w:pos="4320"/>
          <w:tab w:val="clear" w:pos="8640"/>
          <w:tab w:val="left" w:pos="720"/>
        </w:tabs>
        <w:ind w:left="720" w:hanging="720"/>
      </w:pPr>
      <w:r w:rsidRPr="00660252">
        <w:t xml:space="preserve"> </w:t>
      </w:r>
    </w:p>
    <w:p w:rsidR="009F6D2D" w:rsidRPr="000850F8" w:rsidRDefault="009F6D2D" w:rsidP="000850F8">
      <w:pPr>
        <w:pStyle w:val="Header"/>
        <w:tabs>
          <w:tab w:val="clear" w:pos="4320"/>
          <w:tab w:val="clear" w:pos="8640"/>
          <w:tab w:val="left" w:pos="720"/>
        </w:tabs>
        <w:ind w:left="720" w:hanging="720"/>
        <w:rPr>
          <w:b/>
        </w:rPr>
      </w:pPr>
      <w:r>
        <w:tab/>
      </w:r>
      <w:r w:rsidRPr="000850F8">
        <w:rPr>
          <w:b/>
        </w:rPr>
        <w:t>Level 0 DFD for Dub 5:</w:t>
      </w:r>
    </w:p>
    <w:p w:rsidR="009F6D2D" w:rsidRDefault="009F6D2D" w:rsidP="0021143B">
      <w:pPr>
        <w:pStyle w:val="Header"/>
        <w:tabs>
          <w:tab w:val="clear" w:pos="4320"/>
          <w:tab w:val="clear" w:pos="8640"/>
          <w:tab w:val="left" w:pos="360"/>
        </w:tabs>
      </w:pPr>
      <w:r>
        <w:object w:dxaOrig="11527" w:dyaOrig="14181">
          <v:shape id="_x0000_i1078" type="#_x0000_t75" style="width:392.25pt;height:482.25pt" o:ole="">
            <v:imagedata r:id="rId116" o:title=""/>
          </v:shape>
          <o:OLEObject Type="Embed" ProgID="Visio.Drawing.11" ShapeID="_x0000_i1078" DrawAspect="Content" ObjectID="_1360762885" r:id="rId117"/>
        </w:object>
      </w:r>
    </w:p>
    <w:p w:rsidR="009F6D2D" w:rsidRDefault="009F6D2D" w:rsidP="0021143B">
      <w:pPr>
        <w:pStyle w:val="Header"/>
        <w:tabs>
          <w:tab w:val="clear" w:pos="4320"/>
          <w:tab w:val="clear" w:pos="8640"/>
          <w:tab w:val="left" w:pos="360"/>
        </w:tabs>
      </w:pPr>
      <w:r>
        <w:rPr>
          <w:b/>
        </w:rPr>
        <w:br w:type="page"/>
        <w:t xml:space="preserve">3-2 </w:t>
      </w:r>
      <w:r w:rsidRPr="000850F8">
        <w:rPr>
          <w:b/>
        </w:rPr>
        <w:t>Level 1 DFD for Dub 5:</w:t>
      </w:r>
    </w:p>
    <w:p w:rsidR="009F6D2D" w:rsidRDefault="009F6D2D" w:rsidP="00885E4E">
      <w:pPr>
        <w:pStyle w:val="Header"/>
        <w:tabs>
          <w:tab w:val="clear" w:pos="4320"/>
          <w:tab w:val="clear" w:pos="8640"/>
          <w:tab w:val="left" w:pos="360"/>
        </w:tabs>
        <w:ind w:left="360"/>
      </w:pPr>
    </w:p>
    <w:p w:rsidR="009F6D2D" w:rsidRDefault="009F6D2D" w:rsidP="00885E4E">
      <w:pPr>
        <w:pStyle w:val="Header"/>
        <w:tabs>
          <w:tab w:val="clear" w:pos="4320"/>
          <w:tab w:val="clear" w:pos="8640"/>
          <w:tab w:val="left" w:pos="360"/>
        </w:tabs>
        <w:ind w:left="360"/>
      </w:pPr>
      <w:r>
        <w:object w:dxaOrig="11486" w:dyaOrig="9099">
          <v:shape id="_x0000_i1079" type="#_x0000_t75" style="width:465pt;height:363.75pt" o:ole="">
            <v:imagedata r:id="rId118" o:title=""/>
          </v:shape>
          <o:OLEObject Type="Embed" ProgID="Visio.Drawing.11" ShapeID="_x0000_i1079" DrawAspect="Content" ObjectID="_1360762886" r:id="rId119"/>
        </w:object>
      </w:r>
    </w:p>
    <w:p w:rsidR="009F6D2D" w:rsidRPr="00C36CA0" w:rsidRDefault="009F6D2D" w:rsidP="003A3301">
      <w:r>
        <w:t xml:space="preserve">Note:  The Order Rejection notice shown on the context level diagram and the level 0 diagram can take two forms:  The Over Credit Limit Notice or the Credit Application.  These two items are shown on the level 1 DFD.  </w:t>
      </w:r>
    </w:p>
    <w:sectPr w:rsidR="009F6D2D" w:rsidRPr="00C36CA0" w:rsidSect="00D12FD9">
      <w:pgSz w:w="12240" w:h="15840" w:code="1"/>
      <w:pgMar w:top="1195" w:right="1080" w:bottom="1440" w:left="1800" w:header="1080" w:footer="108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6D2D" w:rsidRDefault="009F6D2D">
      <w:r>
        <w:separator/>
      </w:r>
    </w:p>
  </w:endnote>
  <w:endnote w:type="continuationSeparator" w:id="0">
    <w:p w:rsidR="009F6D2D" w:rsidRDefault="009F6D2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Times">
    <w:panose1 w:val="02020603050405020304"/>
    <w:charset w:val="00"/>
    <w:family w:val="roman"/>
    <w:pitch w:val="variable"/>
    <w:sig w:usb0="20002A87" w:usb1="80000000" w:usb2="00000008" w:usb3="00000000" w:csb0="000001FF" w:csb1="00000000"/>
  </w:font>
  <w:font w:name="Futura Std Bold">
    <w:altName w:val="Times New Roman"/>
    <w:panose1 w:val="00000000000000000000"/>
    <w:charset w:val="00"/>
    <w:family w:val="auto"/>
    <w:notTrueType/>
    <w:pitch w:val="default"/>
    <w:sig w:usb0="00000003" w:usb1="00000000" w:usb2="00000000" w:usb3="00000000" w:csb0="00000001" w:csb1="00000000"/>
  </w:font>
  <w:font w:name="Futura Std Medium">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D2D" w:rsidRPr="00D12FD9" w:rsidRDefault="009F6D2D" w:rsidP="00D12FD9">
    <w:pPr>
      <w:pStyle w:val="Footer"/>
      <w:jc w:val="center"/>
      <w:rPr>
        <w:sz w:val="20"/>
        <w:szCs w:val="20"/>
      </w:rPr>
    </w:pPr>
    <w:r>
      <w:rPr>
        <w:rStyle w:val="PageNumber"/>
        <w:sz w:val="20"/>
        <w:szCs w:val="20"/>
      </w:rPr>
      <w:t>3</w:t>
    </w:r>
    <w:r w:rsidRPr="00D12FD9">
      <w:rPr>
        <w:rStyle w:val="PageNumber"/>
        <w:sz w:val="20"/>
        <w:szCs w:val="20"/>
      </w:rPr>
      <w:t>-</w:t>
    </w:r>
    <w:r w:rsidRPr="00D12FD9">
      <w:rPr>
        <w:rStyle w:val="PageNumber"/>
        <w:sz w:val="20"/>
        <w:szCs w:val="20"/>
      </w:rPr>
      <w:fldChar w:fldCharType="begin"/>
    </w:r>
    <w:r w:rsidRPr="00D12FD9">
      <w:rPr>
        <w:rStyle w:val="PageNumber"/>
        <w:sz w:val="20"/>
        <w:szCs w:val="20"/>
      </w:rPr>
      <w:instrText xml:space="preserve"> PAGE </w:instrText>
    </w:r>
    <w:r w:rsidRPr="00D12FD9">
      <w:rPr>
        <w:rStyle w:val="PageNumber"/>
        <w:sz w:val="20"/>
        <w:szCs w:val="20"/>
      </w:rPr>
      <w:fldChar w:fldCharType="separate"/>
    </w:r>
    <w:r>
      <w:rPr>
        <w:rStyle w:val="PageNumber"/>
        <w:noProof/>
        <w:sz w:val="20"/>
        <w:szCs w:val="20"/>
      </w:rPr>
      <w:t>46</w:t>
    </w:r>
    <w:r w:rsidRPr="00D12FD9">
      <w:rPr>
        <w:rStyle w:val="PageNumber"/>
        <w:sz w:val="20"/>
        <w:szCs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D2D" w:rsidRPr="00D12FD9" w:rsidRDefault="009F6D2D" w:rsidP="00D12FD9">
    <w:pPr>
      <w:pStyle w:val="Footer"/>
      <w:jc w:val="center"/>
      <w:rPr>
        <w:sz w:val="20"/>
        <w:szCs w:val="20"/>
      </w:rPr>
    </w:pPr>
    <w:r>
      <w:rPr>
        <w:rStyle w:val="PageNumber"/>
        <w:sz w:val="20"/>
        <w:szCs w:val="20"/>
      </w:rPr>
      <w:t>3</w:t>
    </w:r>
    <w:r w:rsidRPr="00D12FD9">
      <w:rPr>
        <w:rStyle w:val="PageNumber"/>
        <w:sz w:val="20"/>
        <w:szCs w:val="20"/>
      </w:rPr>
      <w:t>-</w:t>
    </w:r>
    <w:r w:rsidRPr="00D12FD9">
      <w:rPr>
        <w:rStyle w:val="PageNumber"/>
        <w:sz w:val="20"/>
        <w:szCs w:val="20"/>
      </w:rPr>
      <w:fldChar w:fldCharType="begin"/>
    </w:r>
    <w:r w:rsidRPr="00D12FD9">
      <w:rPr>
        <w:rStyle w:val="PageNumber"/>
        <w:sz w:val="20"/>
        <w:szCs w:val="20"/>
      </w:rPr>
      <w:instrText xml:space="preserve"> PAGE </w:instrText>
    </w:r>
    <w:r w:rsidRPr="00D12FD9">
      <w:rPr>
        <w:rStyle w:val="PageNumber"/>
        <w:sz w:val="20"/>
        <w:szCs w:val="20"/>
      </w:rPr>
      <w:fldChar w:fldCharType="separate"/>
    </w:r>
    <w:r>
      <w:rPr>
        <w:rStyle w:val="PageNumber"/>
        <w:noProof/>
        <w:sz w:val="20"/>
        <w:szCs w:val="20"/>
      </w:rPr>
      <w:t>45</w:t>
    </w:r>
    <w:r w:rsidRPr="00D12FD9">
      <w:rPr>
        <w:rStyle w:val="PageNumber"/>
        <w:sz w:val="20"/>
        <w:szCs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D2D" w:rsidRPr="00D12FD9" w:rsidRDefault="009F6D2D" w:rsidP="00D12FD9">
    <w:pPr>
      <w:pStyle w:val="Footer"/>
      <w:jc w:val="center"/>
      <w:rPr>
        <w:sz w:val="20"/>
        <w:szCs w:val="20"/>
      </w:rPr>
    </w:pPr>
    <w:r>
      <w:rPr>
        <w:rStyle w:val="PageNumber"/>
        <w:sz w:val="20"/>
        <w:szCs w:val="20"/>
      </w:rPr>
      <w:t>3</w:t>
    </w:r>
    <w:r w:rsidRPr="00D12FD9">
      <w:rPr>
        <w:rStyle w:val="PageNumber"/>
        <w:sz w:val="20"/>
        <w:szCs w:val="20"/>
      </w:rPr>
      <w:t>-</w:t>
    </w:r>
    <w:r w:rsidRPr="00D12FD9">
      <w:rPr>
        <w:rStyle w:val="PageNumber"/>
        <w:sz w:val="20"/>
        <w:szCs w:val="20"/>
      </w:rPr>
      <w:fldChar w:fldCharType="begin"/>
    </w:r>
    <w:r w:rsidRPr="00D12FD9">
      <w:rPr>
        <w:rStyle w:val="PageNumber"/>
        <w:sz w:val="20"/>
        <w:szCs w:val="20"/>
      </w:rPr>
      <w:instrText xml:space="preserve"> PAGE </w:instrText>
    </w:r>
    <w:r w:rsidRPr="00D12FD9">
      <w:rPr>
        <w:rStyle w:val="PageNumber"/>
        <w:sz w:val="20"/>
        <w:szCs w:val="20"/>
      </w:rPr>
      <w:fldChar w:fldCharType="separate"/>
    </w:r>
    <w:r>
      <w:rPr>
        <w:rStyle w:val="PageNumber"/>
        <w:noProof/>
        <w:sz w:val="20"/>
        <w:szCs w:val="20"/>
      </w:rPr>
      <w:t>13</w:t>
    </w:r>
    <w:r w:rsidRPr="00D12FD9">
      <w:rPr>
        <w:rStyle w:val="PageNumber"/>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6D2D" w:rsidRDefault="009F6D2D">
      <w:r>
        <w:separator/>
      </w:r>
    </w:p>
  </w:footnote>
  <w:footnote w:type="continuationSeparator" w:id="0">
    <w:p w:rsidR="009F6D2D" w:rsidRDefault="009F6D2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D2D" w:rsidRDefault="009F6D2D">
    <w:pPr>
      <w:pStyle w:val="Header"/>
    </w:pPr>
    <w:smartTag w:uri="urn:schemas-microsoft-com:office:smarttags" w:element="country-region">
      <w:smartTag w:uri="urn:schemas-microsoft-com:office:smarttags" w:element="place">
        <w:r w:rsidRPr="00D12FD9">
          <w:t>Ch.</w:t>
        </w:r>
      </w:smartTag>
    </w:smartTag>
    <w:r w:rsidRPr="00D12FD9">
      <w:t xml:space="preserve"> </w:t>
    </w:r>
    <w:r>
      <w:t>3</w:t>
    </w:r>
    <w:r w:rsidRPr="00D12FD9">
      <w:t>:  Systems Development and Documentation Techniques</w:t>
    </w:r>
  </w:p>
  <w:p w:rsidR="009F6D2D" w:rsidRDefault="009F6D2D">
    <w:pPr>
      <w:pStyle w:val="Header"/>
    </w:pPr>
  </w:p>
  <w:p w:rsidR="009F6D2D" w:rsidRPr="00D12FD9" w:rsidRDefault="009F6D2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D2D" w:rsidRPr="00782195" w:rsidRDefault="009F6D2D" w:rsidP="00EB5937">
    <w:pPr>
      <w:pStyle w:val="BodyText"/>
      <w:spacing w:line="240" w:lineRule="auto"/>
      <w:jc w:val="right"/>
      <w:rPr>
        <w:b w:val="0"/>
      </w:rPr>
    </w:pPr>
    <w:r w:rsidRPr="00782195">
      <w:rPr>
        <w:b w:val="0"/>
      </w:rPr>
      <w:t>Accounting Information Systems</w:t>
    </w:r>
  </w:p>
  <w:p w:rsidR="009F6D2D" w:rsidRDefault="009F6D2D" w:rsidP="00EB5937">
    <w:pPr>
      <w:pStyle w:val="BodyText"/>
      <w:spacing w:line="240" w:lineRule="auto"/>
      <w:jc w:val="right"/>
      <w:rPr>
        <w:b w:val="0"/>
      </w:rPr>
    </w:pPr>
  </w:p>
  <w:p w:rsidR="009F6D2D" w:rsidRPr="00EB5937" w:rsidRDefault="009F6D2D" w:rsidP="00EB5937">
    <w:pPr>
      <w:pStyle w:val="BodyText"/>
      <w:spacing w:line="240" w:lineRule="auto"/>
      <w:jc w:val="right"/>
      <w:rPr>
        <w:b w:val="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81830"/>
    <w:multiLevelType w:val="multilevel"/>
    <w:tmpl w:val="2BB8A4B4"/>
    <w:lvl w:ilvl="0">
      <w:start w:val="6"/>
      <w:numFmt w:val="decimal"/>
      <w:lvlText w:val="%1."/>
      <w:lvlJc w:val="left"/>
      <w:pPr>
        <w:tabs>
          <w:tab w:val="num" w:pos="720"/>
        </w:tabs>
        <w:ind w:left="720" w:hanging="720"/>
      </w:pPr>
      <w:rPr>
        <w:rFonts w:cs="Times New Roman" w:hint="default"/>
        <w:b/>
      </w:rPr>
    </w:lvl>
    <w:lvl w:ilvl="1">
      <w:start w:val="1"/>
      <w:numFmt w:val="decimal"/>
      <w:lvlText w:val="%1.%2."/>
      <w:lvlJc w:val="left"/>
      <w:pPr>
        <w:tabs>
          <w:tab w:val="num" w:pos="720"/>
        </w:tabs>
        <w:ind w:left="720" w:hanging="720"/>
      </w:pPr>
      <w:rPr>
        <w:rFonts w:cs="Times New Roman" w:hint="default"/>
        <w:b/>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1">
    <w:nsid w:val="01B527FF"/>
    <w:multiLevelType w:val="multilevel"/>
    <w:tmpl w:val="E83E3282"/>
    <w:lvl w:ilvl="0">
      <w:start w:val="1"/>
      <w:numFmt w:val="decimal"/>
      <w:pStyle w:val="Heading1"/>
      <w:suff w:val="space"/>
      <w:lvlText w:val="Chapter %1"/>
      <w:lvlJc w:val="left"/>
      <w:rPr>
        <w:rFonts w:cs="Times New Roman" w:hint="default"/>
      </w:rPr>
    </w:lvl>
    <w:lvl w:ilvl="1">
      <w:start w:val="1"/>
      <w:numFmt w:val="none"/>
      <w:pStyle w:val="Heading2"/>
      <w:suff w:val="nothing"/>
      <w:lvlText w:val=""/>
      <w:lvlJc w:val="left"/>
      <w:rPr>
        <w:rFonts w:cs="Times New Roman" w:hint="default"/>
      </w:rPr>
    </w:lvl>
    <w:lvl w:ilvl="2">
      <w:start w:val="1"/>
      <w:numFmt w:val="none"/>
      <w:pStyle w:val="Heading3"/>
      <w:suff w:val="nothing"/>
      <w:lvlText w:val=""/>
      <w:lvlJc w:val="left"/>
      <w:rPr>
        <w:rFonts w:cs="Times New Roman" w:hint="default"/>
      </w:rPr>
    </w:lvl>
    <w:lvl w:ilvl="3">
      <w:start w:val="1"/>
      <w:numFmt w:val="none"/>
      <w:pStyle w:val="Heading4"/>
      <w:suff w:val="nothing"/>
      <w:lvlText w:val=""/>
      <w:lvlJc w:val="left"/>
      <w:rPr>
        <w:rFonts w:cs="Times New Roman" w:hint="default"/>
      </w:rPr>
    </w:lvl>
    <w:lvl w:ilvl="4">
      <w:start w:val="1"/>
      <w:numFmt w:val="none"/>
      <w:pStyle w:val="Heading5"/>
      <w:suff w:val="nothing"/>
      <w:lvlText w:val=""/>
      <w:lvlJc w:val="left"/>
      <w:rPr>
        <w:rFonts w:cs="Times New Roman" w:hint="default"/>
      </w:rPr>
    </w:lvl>
    <w:lvl w:ilvl="5">
      <w:start w:val="1"/>
      <w:numFmt w:val="none"/>
      <w:pStyle w:val="Heading6"/>
      <w:suff w:val="nothing"/>
      <w:lvlText w:val=""/>
      <w:lvlJc w:val="left"/>
      <w:rPr>
        <w:rFonts w:cs="Times New Roman" w:hint="default"/>
      </w:rPr>
    </w:lvl>
    <w:lvl w:ilvl="6">
      <w:start w:val="1"/>
      <w:numFmt w:val="none"/>
      <w:pStyle w:val="Heading7"/>
      <w:suff w:val="nothing"/>
      <w:lvlText w:val=""/>
      <w:lvlJc w:val="left"/>
      <w:rPr>
        <w:rFonts w:cs="Times New Roman" w:hint="default"/>
      </w:rPr>
    </w:lvl>
    <w:lvl w:ilvl="7">
      <w:start w:val="1"/>
      <w:numFmt w:val="none"/>
      <w:pStyle w:val="Heading8"/>
      <w:suff w:val="nothing"/>
      <w:lvlText w:val=""/>
      <w:lvlJc w:val="left"/>
      <w:rPr>
        <w:rFonts w:cs="Times New Roman" w:hint="default"/>
      </w:rPr>
    </w:lvl>
    <w:lvl w:ilvl="8">
      <w:start w:val="1"/>
      <w:numFmt w:val="none"/>
      <w:pStyle w:val="Heading9"/>
      <w:suff w:val="nothing"/>
      <w:lvlText w:val=""/>
      <w:lvlJc w:val="left"/>
      <w:rPr>
        <w:rFonts w:cs="Times New Roman" w:hint="default"/>
      </w:rPr>
    </w:lvl>
  </w:abstractNum>
  <w:abstractNum w:abstractNumId="2">
    <w:nsid w:val="08000752"/>
    <w:multiLevelType w:val="multilevel"/>
    <w:tmpl w:val="FCEA681C"/>
    <w:lvl w:ilvl="0">
      <w:start w:val="6"/>
      <w:numFmt w:val="decimal"/>
      <w:lvlText w:val="%1."/>
      <w:lvlJc w:val="left"/>
      <w:pPr>
        <w:tabs>
          <w:tab w:val="num" w:pos="360"/>
        </w:tabs>
        <w:ind w:left="360" w:hanging="360"/>
      </w:pPr>
      <w:rPr>
        <w:rFonts w:cs="Times New Roman" w:hint="default"/>
        <w:b/>
      </w:rPr>
    </w:lvl>
    <w:lvl w:ilvl="1">
      <w:start w:val="1"/>
      <w:numFmt w:val="decimal"/>
      <w:lvlText w:val="%1.%2."/>
      <w:lvlJc w:val="left"/>
      <w:pPr>
        <w:tabs>
          <w:tab w:val="num" w:pos="360"/>
        </w:tabs>
        <w:ind w:left="360" w:hanging="360"/>
      </w:pPr>
      <w:rPr>
        <w:rFonts w:cs="Times New Roman" w:hint="default"/>
        <w:b/>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3">
    <w:nsid w:val="09746273"/>
    <w:multiLevelType w:val="hybridMultilevel"/>
    <w:tmpl w:val="927C1802"/>
    <w:lvl w:ilvl="0" w:tplc="3EA6CD90">
      <w:start w:val="1"/>
      <w:numFmt w:val="decimal"/>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0BF263BF"/>
    <w:multiLevelType w:val="multilevel"/>
    <w:tmpl w:val="C512F0FC"/>
    <w:lvl w:ilvl="0">
      <w:start w:val="6"/>
      <w:numFmt w:val="decimal"/>
      <w:lvlText w:val="%1."/>
      <w:lvlJc w:val="left"/>
      <w:pPr>
        <w:tabs>
          <w:tab w:val="num" w:pos="360"/>
        </w:tabs>
        <w:ind w:left="360" w:hanging="360"/>
      </w:pPr>
      <w:rPr>
        <w:rFonts w:cs="Times New Roman" w:hint="default"/>
        <w:b/>
      </w:rPr>
    </w:lvl>
    <w:lvl w:ilvl="1">
      <w:start w:val="1"/>
      <w:numFmt w:val="decimal"/>
      <w:lvlText w:val="%1.%2."/>
      <w:lvlJc w:val="left"/>
      <w:pPr>
        <w:tabs>
          <w:tab w:val="num" w:pos="360"/>
        </w:tabs>
        <w:ind w:left="360" w:hanging="360"/>
      </w:pPr>
      <w:rPr>
        <w:rFonts w:cs="Times New Roman" w:hint="default"/>
        <w:b/>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5">
    <w:nsid w:val="11BD2998"/>
    <w:multiLevelType w:val="hybridMultilevel"/>
    <w:tmpl w:val="CA7EE93C"/>
    <w:lvl w:ilvl="0" w:tplc="AF1C33FC">
      <w:start w:val="1"/>
      <w:numFmt w:val="lowerLetter"/>
      <w:lvlText w:val="%1."/>
      <w:lvlJc w:val="left"/>
      <w:pPr>
        <w:tabs>
          <w:tab w:val="num" w:pos="3600"/>
        </w:tabs>
        <w:ind w:left="3600" w:hanging="2160"/>
      </w:pPr>
      <w:rPr>
        <w:rFonts w:cs="Times New Roman" w:hint="default"/>
      </w:rPr>
    </w:lvl>
    <w:lvl w:ilvl="1" w:tplc="04090019" w:tentative="1">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6">
    <w:nsid w:val="1726490C"/>
    <w:multiLevelType w:val="multilevel"/>
    <w:tmpl w:val="D2F0BF08"/>
    <w:lvl w:ilvl="0">
      <w:start w:val="6"/>
      <w:numFmt w:val="decimal"/>
      <w:lvlText w:val="%1"/>
      <w:lvlJc w:val="left"/>
      <w:pPr>
        <w:tabs>
          <w:tab w:val="num" w:pos="360"/>
        </w:tabs>
        <w:ind w:left="360" w:hanging="360"/>
      </w:pPr>
      <w:rPr>
        <w:rFonts w:cs="Times New Roman" w:hint="default"/>
      </w:rPr>
    </w:lvl>
    <w:lvl w:ilvl="1">
      <w:start w:val="5"/>
      <w:numFmt w:val="decimal"/>
      <w:lvlText w:val="%1.%2"/>
      <w:lvlJc w:val="left"/>
      <w:pPr>
        <w:tabs>
          <w:tab w:val="num" w:pos="360"/>
        </w:tabs>
        <w:ind w:left="360" w:hanging="360"/>
      </w:pPr>
      <w:rPr>
        <w:rFonts w:cs="Times New Roman" w:hint="default"/>
        <w:b/>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7">
    <w:nsid w:val="1B471E57"/>
    <w:multiLevelType w:val="multilevel"/>
    <w:tmpl w:val="6A7232BE"/>
    <w:lvl w:ilvl="0">
      <w:start w:val="3"/>
      <w:numFmt w:val="decimal"/>
      <w:lvlText w:val="%1"/>
      <w:lvlJc w:val="left"/>
      <w:pPr>
        <w:tabs>
          <w:tab w:val="num" w:pos="720"/>
        </w:tabs>
        <w:ind w:left="720" w:hanging="720"/>
      </w:pPr>
      <w:rPr>
        <w:rFonts w:cs="Times New Roman" w:hint="default"/>
        <w:b/>
      </w:rPr>
    </w:lvl>
    <w:lvl w:ilvl="1">
      <w:start w:val="2"/>
      <w:numFmt w:val="decimal"/>
      <w:lvlText w:val="%1-%2"/>
      <w:lvlJc w:val="left"/>
      <w:pPr>
        <w:tabs>
          <w:tab w:val="num" w:pos="1080"/>
        </w:tabs>
        <w:ind w:left="1080" w:hanging="720"/>
      </w:pPr>
      <w:rPr>
        <w:rFonts w:cs="Times New Roman" w:hint="default"/>
        <w:b/>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8">
    <w:nsid w:val="1CED5783"/>
    <w:multiLevelType w:val="hybridMultilevel"/>
    <w:tmpl w:val="7DE4307E"/>
    <w:lvl w:ilvl="0" w:tplc="04090019">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9">
    <w:nsid w:val="1F733A30"/>
    <w:multiLevelType w:val="multilevel"/>
    <w:tmpl w:val="ECE0EE1C"/>
    <w:lvl w:ilvl="0">
      <w:start w:val="6"/>
      <w:numFmt w:val="decimal"/>
      <w:lvlText w:val="%1."/>
      <w:lvlJc w:val="left"/>
      <w:pPr>
        <w:tabs>
          <w:tab w:val="num" w:pos="480"/>
        </w:tabs>
        <w:ind w:left="480" w:hanging="480"/>
      </w:pPr>
      <w:rPr>
        <w:rFonts w:cs="Times New Roman" w:hint="default"/>
        <w:b/>
      </w:rPr>
    </w:lvl>
    <w:lvl w:ilvl="1">
      <w:start w:val="11"/>
      <w:numFmt w:val="decimal"/>
      <w:lvlText w:val="%1.%2."/>
      <w:lvlJc w:val="left"/>
      <w:pPr>
        <w:tabs>
          <w:tab w:val="num" w:pos="480"/>
        </w:tabs>
        <w:ind w:left="480" w:hanging="480"/>
      </w:pPr>
      <w:rPr>
        <w:rFonts w:cs="Times New Roman" w:hint="default"/>
        <w:b/>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10">
    <w:nsid w:val="20D843F1"/>
    <w:multiLevelType w:val="hybridMultilevel"/>
    <w:tmpl w:val="79F667E0"/>
    <w:lvl w:ilvl="0" w:tplc="740C5334">
      <w:start w:val="1"/>
      <w:numFmt w:val="lowerLetter"/>
      <w:lvlText w:val="%1."/>
      <w:lvlJc w:val="left"/>
      <w:pPr>
        <w:ind w:left="1800" w:hanging="720"/>
      </w:pPr>
      <w:rPr>
        <w:rFonts w:cs="Times New Roman" w:hint="default"/>
        <w:sz w:val="22"/>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1">
    <w:nsid w:val="22320639"/>
    <w:multiLevelType w:val="multilevel"/>
    <w:tmpl w:val="ACCA6E76"/>
    <w:lvl w:ilvl="0">
      <w:start w:val="6"/>
      <w:numFmt w:val="decimal"/>
      <w:lvlText w:val="%1."/>
      <w:lvlJc w:val="left"/>
      <w:pPr>
        <w:tabs>
          <w:tab w:val="num" w:pos="720"/>
        </w:tabs>
        <w:ind w:left="720" w:hanging="720"/>
      </w:pPr>
      <w:rPr>
        <w:rFonts w:cs="Times New Roman" w:hint="default"/>
        <w:b/>
      </w:rPr>
    </w:lvl>
    <w:lvl w:ilvl="1">
      <w:start w:val="1"/>
      <w:numFmt w:val="decimal"/>
      <w:lvlText w:val="%1.%2."/>
      <w:lvlJc w:val="left"/>
      <w:pPr>
        <w:tabs>
          <w:tab w:val="num" w:pos="720"/>
        </w:tabs>
        <w:ind w:left="720" w:hanging="720"/>
      </w:pPr>
      <w:rPr>
        <w:rFonts w:cs="Times New Roman" w:hint="default"/>
        <w:b/>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12">
    <w:nsid w:val="27D37FA2"/>
    <w:multiLevelType w:val="hybridMultilevel"/>
    <w:tmpl w:val="838C052C"/>
    <w:lvl w:ilvl="0" w:tplc="CE702B0A">
      <w:start w:val="1"/>
      <w:numFmt w:val="bullet"/>
      <w:pStyle w:val="Style1"/>
      <w:lvlText w:val=""/>
      <w:lvlJc w:val="left"/>
      <w:pPr>
        <w:tabs>
          <w:tab w:val="num" w:pos="360"/>
        </w:tabs>
        <w:ind w:left="1080" w:hanging="360"/>
      </w:pPr>
      <w:rPr>
        <w:rFonts w:ascii="Symbol" w:hAnsi="Symbol" w:hint="default"/>
        <w:b w:val="0"/>
        <w:i w:val="0"/>
        <w:color w:val="auto"/>
        <w:sz w:val="22"/>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nsid w:val="2D972F9A"/>
    <w:multiLevelType w:val="hybridMultilevel"/>
    <w:tmpl w:val="FBA826FC"/>
    <w:lvl w:ilvl="0" w:tplc="31B20146">
      <w:start w:val="4"/>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336E2F5E"/>
    <w:multiLevelType w:val="multilevel"/>
    <w:tmpl w:val="D92635AA"/>
    <w:lvl w:ilvl="0">
      <w:start w:val="6"/>
      <w:numFmt w:val="decimal"/>
      <w:lvlText w:val="%1."/>
      <w:lvlJc w:val="left"/>
      <w:pPr>
        <w:tabs>
          <w:tab w:val="num" w:pos="360"/>
        </w:tabs>
        <w:ind w:left="360" w:hanging="360"/>
      </w:pPr>
      <w:rPr>
        <w:rFonts w:cs="Times New Roman" w:hint="default"/>
        <w:b/>
      </w:rPr>
    </w:lvl>
    <w:lvl w:ilvl="1">
      <w:start w:val="1"/>
      <w:numFmt w:val="decimal"/>
      <w:lvlText w:val="%1.%2."/>
      <w:lvlJc w:val="left"/>
      <w:pPr>
        <w:tabs>
          <w:tab w:val="num" w:pos="360"/>
        </w:tabs>
        <w:ind w:left="360" w:hanging="360"/>
      </w:pPr>
      <w:rPr>
        <w:rFonts w:cs="Times New Roman" w:hint="default"/>
        <w:b/>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15">
    <w:nsid w:val="34323299"/>
    <w:multiLevelType w:val="hybridMultilevel"/>
    <w:tmpl w:val="287EBDAE"/>
    <w:lvl w:ilvl="0" w:tplc="D7BE10CE">
      <w:start w:val="1"/>
      <w:numFmt w:val="lowerRoman"/>
      <w:lvlText w:val="%1."/>
      <w:lvlJc w:val="left"/>
      <w:pPr>
        <w:ind w:left="1260" w:hanging="720"/>
      </w:pPr>
      <w:rPr>
        <w:rFonts w:cs="Times New Roman" w:hint="default"/>
      </w:rPr>
    </w:lvl>
    <w:lvl w:ilvl="1" w:tplc="04090019" w:tentative="1">
      <w:start w:val="1"/>
      <w:numFmt w:val="lowerLetter"/>
      <w:lvlText w:val="%2."/>
      <w:lvlJc w:val="left"/>
      <w:pPr>
        <w:ind w:left="1620" w:hanging="360"/>
      </w:pPr>
      <w:rPr>
        <w:rFonts w:cs="Times New Roman"/>
      </w:rPr>
    </w:lvl>
    <w:lvl w:ilvl="2" w:tplc="0409001B" w:tentative="1">
      <w:start w:val="1"/>
      <w:numFmt w:val="lowerRoman"/>
      <w:lvlText w:val="%3."/>
      <w:lvlJc w:val="right"/>
      <w:pPr>
        <w:ind w:left="2340" w:hanging="180"/>
      </w:pPr>
      <w:rPr>
        <w:rFonts w:cs="Times New Roman"/>
      </w:rPr>
    </w:lvl>
    <w:lvl w:ilvl="3" w:tplc="0409000F" w:tentative="1">
      <w:start w:val="1"/>
      <w:numFmt w:val="decimal"/>
      <w:lvlText w:val="%4."/>
      <w:lvlJc w:val="left"/>
      <w:pPr>
        <w:ind w:left="3060" w:hanging="360"/>
      </w:pPr>
      <w:rPr>
        <w:rFonts w:cs="Times New Roman"/>
      </w:rPr>
    </w:lvl>
    <w:lvl w:ilvl="4" w:tplc="04090019" w:tentative="1">
      <w:start w:val="1"/>
      <w:numFmt w:val="lowerLetter"/>
      <w:lvlText w:val="%5."/>
      <w:lvlJc w:val="left"/>
      <w:pPr>
        <w:ind w:left="3780" w:hanging="360"/>
      </w:pPr>
      <w:rPr>
        <w:rFonts w:cs="Times New Roman"/>
      </w:rPr>
    </w:lvl>
    <w:lvl w:ilvl="5" w:tplc="0409001B" w:tentative="1">
      <w:start w:val="1"/>
      <w:numFmt w:val="lowerRoman"/>
      <w:lvlText w:val="%6."/>
      <w:lvlJc w:val="right"/>
      <w:pPr>
        <w:ind w:left="4500" w:hanging="180"/>
      </w:pPr>
      <w:rPr>
        <w:rFonts w:cs="Times New Roman"/>
      </w:rPr>
    </w:lvl>
    <w:lvl w:ilvl="6" w:tplc="0409000F" w:tentative="1">
      <w:start w:val="1"/>
      <w:numFmt w:val="decimal"/>
      <w:lvlText w:val="%7."/>
      <w:lvlJc w:val="left"/>
      <w:pPr>
        <w:ind w:left="5220" w:hanging="360"/>
      </w:pPr>
      <w:rPr>
        <w:rFonts w:cs="Times New Roman"/>
      </w:rPr>
    </w:lvl>
    <w:lvl w:ilvl="7" w:tplc="04090019" w:tentative="1">
      <w:start w:val="1"/>
      <w:numFmt w:val="lowerLetter"/>
      <w:lvlText w:val="%8."/>
      <w:lvlJc w:val="left"/>
      <w:pPr>
        <w:ind w:left="5940" w:hanging="360"/>
      </w:pPr>
      <w:rPr>
        <w:rFonts w:cs="Times New Roman"/>
      </w:rPr>
    </w:lvl>
    <w:lvl w:ilvl="8" w:tplc="0409001B" w:tentative="1">
      <w:start w:val="1"/>
      <w:numFmt w:val="lowerRoman"/>
      <w:lvlText w:val="%9."/>
      <w:lvlJc w:val="right"/>
      <w:pPr>
        <w:ind w:left="6660" w:hanging="180"/>
      </w:pPr>
      <w:rPr>
        <w:rFonts w:cs="Times New Roman"/>
      </w:rPr>
    </w:lvl>
  </w:abstractNum>
  <w:abstractNum w:abstractNumId="16">
    <w:nsid w:val="34F84E4E"/>
    <w:multiLevelType w:val="hybridMultilevel"/>
    <w:tmpl w:val="1586277C"/>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37BB4412"/>
    <w:multiLevelType w:val="hybridMultilevel"/>
    <w:tmpl w:val="6002A4DA"/>
    <w:lvl w:ilvl="0" w:tplc="CFBCF2A8">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nsid w:val="37BF5DB5"/>
    <w:multiLevelType w:val="multilevel"/>
    <w:tmpl w:val="1324A872"/>
    <w:lvl w:ilvl="0">
      <w:start w:val="6"/>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360"/>
        </w:tabs>
        <w:ind w:left="360" w:hanging="360"/>
      </w:pPr>
      <w:rPr>
        <w:rFonts w:cs="Times New Roman" w:hint="default"/>
        <w:b/>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9">
    <w:nsid w:val="38B362DE"/>
    <w:multiLevelType w:val="multilevel"/>
    <w:tmpl w:val="625CF84E"/>
    <w:lvl w:ilvl="0">
      <w:start w:val="1"/>
      <w:numFmt w:val="bullet"/>
      <w:lvlText w:val=""/>
      <w:lvlJc w:val="left"/>
      <w:pPr>
        <w:tabs>
          <w:tab w:val="num" w:pos="1080"/>
        </w:tabs>
        <w:ind w:left="1080" w:hanging="360"/>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0">
    <w:nsid w:val="396523E8"/>
    <w:multiLevelType w:val="multilevel"/>
    <w:tmpl w:val="742C5BBC"/>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1">
    <w:nsid w:val="3CEA199A"/>
    <w:multiLevelType w:val="multilevel"/>
    <w:tmpl w:val="C4625D68"/>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2">
    <w:nsid w:val="3D923DE5"/>
    <w:multiLevelType w:val="hybridMultilevel"/>
    <w:tmpl w:val="F63CDF88"/>
    <w:lvl w:ilvl="0" w:tplc="9A72A16A">
      <w:start w:val="1"/>
      <w:numFmt w:val="lowerLetter"/>
      <w:lvlText w:val="%1."/>
      <w:lvlJc w:val="left"/>
      <w:pPr>
        <w:ind w:left="720" w:hanging="360"/>
      </w:pPr>
      <w:rPr>
        <w:rFonts w:cs="Times New Roman" w:hint="default"/>
        <w:sz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419E7EC8"/>
    <w:multiLevelType w:val="multilevel"/>
    <w:tmpl w:val="3982A124"/>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4">
    <w:nsid w:val="41BF0E4F"/>
    <w:multiLevelType w:val="multilevel"/>
    <w:tmpl w:val="51603210"/>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nsid w:val="41E10DC1"/>
    <w:multiLevelType w:val="multilevel"/>
    <w:tmpl w:val="EEC80E18"/>
    <w:lvl w:ilvl="0">
      <w:start w:val="6"/>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b/>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6">
    <w:nsid w:val="45C96A66"/>
    <w:multiLevelType w:val="multilevel"/>
    <w:tmpl w:val="3D6261E6"/>
    <w:lvl w:ilvl="0">
      <w:start w:val="6"/>
      <w:numFmt w:val="decimal"/>
      <w:lvlText w:val="%1."/>
      <w:lvlJc w:val="left"/>
      <w:pPr>
        <w:tabs>
          <w:tab w:val="num" w:pos="360"/>
        </w:tabs>
        <w:ind w:left="360" w:hanging="360"/>
      </w:pPr>
      <w:rPr>
        <w:rFonts w:cs="Times New Roman" w:hint="default"/>
        <w:b/>
      </w:rPr>
    </w:lvl>
    <w:lvl w:ilvl="1">
      <w:start w:val="9"/>
      <w:numFmt w:val="decimal"/>
      <w:lvlText w:val="%1.%2."/>
      <w:lvlJc w:val="left"/>
      <w:pPr>
        <w:tabs>
          <w:tab w:val="num" w:pos="360"/>
        </w:tabs>
        <w:ind w:left="360" w:hanging="360"/>
      </w:pPr>
      <w:rPr>
        <w:rFonts w:cs="Times New Roman" w:hint="default"/>
        <w:b/>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27">
    <w:nsid w:val="46B24E71"/>
    <w:multiLevelType w:val="hybridMultilevel"/>
    <w:tmpl w:val="D49271CC"/>
    <w:lvl w:ilvl="0" w:tplc="FB26642E">
      <w:start w:val="1"/>
      <w:numFmt w:val="lowerLetter"/>
      <w:lvlText w:val="%1."/>
      <w:lvlJc w:val="left"/>
      <w:pPr>
        <w:ind w:left="1260" w:hanging="720"/>
      </w:pPr>
      <w:rPr>
        <w:rFonts w:cs="Times New Roman" w:hint="default"/>
        <w:sz w:val="22"/>
      </w:rPr>
    </w:lvl>
    <w:lvl w:ilvl="1" w:tplc="04090019">
      <w:start w:val="1"/>
      <w:numFmt w:val="lowerLetter"/>
      <w:lvlText w:val="%2."/>
      <w:lvlJc w:val="left"/>
      <w:pPr>
        <w:ind w:left="1620" w:hanging="360"/>
      </w:pPr>
      <w:rPr>
        <w:rFonts w:cs="Times New Roman"/>
      </w:rPr>
    </w:lvl>
    <w:lvl w:ilvl="2" w:tplc="0409001B" w:tentative="1">
      <w:start w:val="1"/>
      <w:numFmt w:val="lowerRoman"/>
      <w:lvlText w:val="%3."/>
      <w:lvlJc w:val="right"/>
      <w:pPr>
        <w:ind w:left="2340" w:hanging="180"/>
      </w:pPr>
      <w:rPr>
        <w:rFonts w:cs="Times New Roman"/>
      </w:rPr>
    </w:lvl>
    <w:lvl w:ilvl="3" w:tplc="0409000F" w:tentative="1">
      <w:start w:val="1"/>
      <w:numFmt w:val="decimal"/>
      <w:lvlText w:val="%4."/>
      <w:lvlJc w:val="left"/>
      <w:pPr>
        <w:ind w:left="3060" w:hanging="360"/>
      </w:pPr>
      <w:rPr>
        <w:rFonts w:cs="Times New Roman"/>
      </w:rPr>
    </w:lvl>
    <w:lvl w:ilvl="4" w:tplc="04090019" w:tentative="1">
      <w:start w:val="1"/>
      <w:numFmt w:val="lowerLetter"/>
      <w:lvlText w:val="%5."/>
      <w:lvlJc w:val="left"/>
      <w:pPr>
        <w:ind w:left="3780" w:hanging="360"/>
      </w:pPr>
      <w:rPr>
        <w:rFonts w:cs="Times New Roman"/>
      </w:rPr>
    </w:lvl>
    <w:lvl w:ilvl="5" w:tplc="0409001B" w:tentative="1">
      <w:start w:val="1"/>
      <w:numFmt w:val="lowerRoman"/>
      <w:lvlText w:val="%6."/>
      <w:lvlJc w:val="right"/>
      <w:pPr>
        <w:ind w:left="4500" w:hanging="180"/>
      </w:pPr>
      <w:rPr>
        <w:rFonts w:cs="Times New Roman"/>
      </w:rPr>
    </w:lvl>
    <w:lvl w:ilvl="6" w:tplc="0409000F" w:tentative="1">
      <w:start w:val="1"/>
      <w:numFmt w:val="decimal"/>
      <w:lvlText w:val="%7."/>
      <w:lvlJc w:val="left"/>
      <w:pPr>
        <w:ind w:left="5220" w:hanging="360"/>
      </w:pPr>
      <w:rPr>
        <w:rFonts w:cs="Times New Roman"/>
      </w:rPr>
    </w:lvl>
    <w:lvl w:ilvl="7" w:tplc="04090019" w:tentative="1">
      <w:start w:val="1"/>
      <w:numFmt w:val="lowerLetter"/>
      <w:lvlText w:val="%8."/>
      <w:lvlJc w:val="left"/>
      <w:pPr>
        <w:ind w:left="5940" w:hanging="360"/>
      </w:pPr>
      <w:rPr>
        <w:rFonts w:cs="Times New Roman"/>
      </w:rPr>
    </w:lvl>
    <w:lvl w:ilvl="8" w:tplc="0409001B" w:tentative="1">
      <w:start w:val="1"/>
      <w:numFmt w:val="lowerRoman"/>
      <w:lvlText w:val="%9."/>
      <w:lvlJc w:val="right"/>
      <w:pPr>
        <w:ind w:left="6660" w:hanging="180"/>
      </w:pPr>
      <w:rPr>
        <w:rFonts w:cs="Times New Roman"/>
      </w:rPr>
    </w:lvl>
  </w:abstractNum>
  <w:abstractNum w:abstractNumId="28">
    <w:nsid w:val="4ECB15B9"/>
    <w:multiLevelType w:val="multilevel"/>
    <w:tmpl w:val="332EB8B4"/>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nsid w:val="50BF06E8"/>
    <w:multiLevelType w:val="multilevel"/>
    <w:tmpl w:val="5EEE69E0"/>
    <w:lvl w:ilvl="0">
      <w:start w:val="3"/>
      <w:numFmt w:val="decimal"/>
      <w:lvlText w:val="%1"/>
      <w:lvlJc w:val="left"/>
      <w:pPr>
        <w:tabs>
          <w:tab w:val="num" w:pos="720"/>
        </w:tabs>
        <w:ind w:left="720" w:hanging="720"/>
      </w:pPr>
      <w:rPr>
        <w:rFonts w:cs="Times New Roman" w:hint="default"/>
      </w:rPr>
    </w:lvl>
    <w:lvl w:ilvl="1">
      <w:start w:val="8"/>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0">
    <w:nsid w:val="52763529"/>
    <w:multiLevelType w:val="multilevel"/>
    <w:tmpl w:val="48CC2D66"/>
    <w:lvl w:ilvl="0">
      <w:start w:val="6"/>
      <w:numFmt w:val="decimal"/>
      <w:lvlText w:val="%1."/>
      <w:lvlJc w:val="left"/>
      <w:pPr>
        <w:tabs>
          <w:tab w:val="num" w:pos="720"/>
        </w:tabs>
        <w:ind w:left="720" w:hanging="720"/>
      </w:pPr>
      <w:rPr>
        <w:rFonts w:cs="Times New Roman" w:hint="default"/>
        <w:b/>
      </w:rPr>
    </w:lvl>
    <w:lvl w:ilvl="1">
      <w:start w:val="1"/>
      <w:numFmt w:val="decimal"/>
      <w:lvlText w:val="%1.%2."/>
      <w:lvlJc w:val="left"/>
      <w:pPr>
        <w:tabs>
          <w:tab w:val="num" w:pos="720"/>
        </w:tabs>
        <w:ind w:left="720" w:hanging="720"/>
      </w:pPr>
      <w:rPr>
        <w:rFonts w:cs="Times New Roman" w:hint="default"/>
        <w:b/>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31">
    <w:nsid w:val="53D8410C"/>
    <w:multiLevelType w:val="hybridMultilevel"/>
    <w:tmpl w:val="625CF84E"/>
    <w:lvl w:ilvl="0" w:tplc="CFBCF2A8">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2">
    <w:nsid w:val="54161E56"/>
    <w:multiLevelType w:val="hybridMultilevel"/>
    <w:tmpl w:val="1650833C"/>
    <w:lvl w:ilvl="0" w:tplc="CFBCF2A8">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3">
    <w:nsid w:val="5422555E"/>
    <w:multiLevelType w:val="multilevel"/>
    <w:tmpl w:val="878C8A64"/>
    <w:lvl w:ilvl="0">
      <w:start w:val="6"/>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4">
    <w:nsid w:val="55427A55"/>
    <w:multiLevelType w:val="hybridMultilevel"/>
    <w:tmpl w:val="AE940DB8"/>
    <w:lvl w:ilvl="0" w:tplc="7918286A">
      <w:start w:val="2"/>
      <w:numFmt w:val="lowerLetter"/>
      <w:lvlText w:val="%1."/>
      <w:lvlJc w:val="left"/>
      <w:pPr>
        <w:tabs>
          <w:tab w:val="num" w:pos="1440"/>
        </w:tabs>
        <w:ind w:left="1440" w:hanging="720"/>
      </w:pPr>
      <w:rPr>
        <w:rFonts w:cs="Times New Roman" w:hint="default"/>
      </w:rPr>
    </w:lvl>
    <w:lvl w:ilvl="1" w:tplc="B63EED64">
      <w:start w:val="1"/>
      <w:numFmt w:val="decimal"/>
      <w:lvlText w:val="%2."/>
      <w:lvlJc w:val="left"/>
      <w:pPr>
        <w:tabs>
          <w:tab w:val="num" w:pos="2160"/>
        </w:tabs>
        <w:ind w:left="2160" w:hanging="720"/>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5">
    <w:nsid w:val="55612A8F"/>
    <w:multiLevelType w:val="hybridMultilevel"/>
    <w:tmpl w:val="92485B18"/>
    <w:lvl w:ilvl="0" w:tplc="CFE4F334">
      <w:start w:val="2"/>
      <w:numFmt w:val="lowerLetter"/>
      <w:lvlText w:val="%1."/>
      <w:lvlJc w:val="left"/>
      <w:pPr>
        <w:tabs>
          <w:tab w:val="num" w:pos="1440"/>
        </w:tabs>
        <w:ind w:left="1440" w:hanging="72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6">
    <w:nsid w:val="5BE36C07"/>
    <w:multiLevelType w:val="multilevel"/>
    <w:tmpl w:val="51603210"/>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7">
    <w:nsid w:val="60183223"/>
    <w:multiLevelType w:val="hybridMultilevel"/>
    <w:tmpl w:val="3F921DC8"/>
    <w:lvl w:ilvl="0" w:tplc="CFBCF2A8">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8">
    <w:nsid w:val="6024068C"/>
    <w:multiLevelType w:val="hybridMultilevel"/>
    <w:tmpl w:val="5A806686"/>
    <w:lvl w:ilvl="0" w:tplc="DE727D90">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9">
    <w:nsid w:val="61623AEA"/>
    <w:multiLevelType w:val="multilevel"/>
    <w:tmpl w:val="CC4E84A6"/>
    <w:lvl w:ilvl="0">
      <w:start w:val="6"/>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40">
    <w:nsid w:val="694C5509"/>
    <w:multiLevelType w:val="multilevel"/>
    <w:tmpl w:val="10607BA6"/>
    <w:lvl w:ilvl="0">
      <w:start w:val="3"/>
      <w:numFmt w:val="decimal"/>
      <w:lvlText w:val="%1"/>
      <w:lvlJc w:val="left"/>
      <w:pPr>
        <w:tabs>
          <w:tab w:val="num" w:pos="720"/>
        </w:tabs>
        <w:ind w:left="720" w:hanging="720"/>
      </w:pPr>
      <w:rPr>
        <w:rFonts w:cs="Times New Roman" w:hint="default"/>
        <w:b/>
      </w:rPr>
    </w:lvl>
    <w:lvl w:ilvl="1">
      <w:start w:val="12"/>
      <w:numFmt w:val="decimal"/>
      <w:lvlText w:val="%1.%2"/>
      <w:lvlJc w:val="left"/>
      <w:pPr>
        <w:tabs>
          <w:tab w:val="num" w:pos="720"/>
        </w:tabs>
        <w:ind w:left="720" w:hanging="720"/>
      </w:pPr>
      <w:rPr>
        <w:rFonts w:cs="Times New Roman" w:hint="default"/>
        <w:b/>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440"/>
        </w:tabs>
        <w:ind w:left="1440" w:hanging="1440"/>
      </w:pPr>
      <w:rPr>
        <w:rFonts w:cs="Times New Roman" w:hint="default"/>
        <w:b/>
      </w:rPr>
    </w:lvl>
  </w:abstractNum>
  <w:abstractNum w:abstractNumId="41">
    <w:nsid w:val="6DD72257"/>
    <w:multiLevelType w:val="multilevel"/>
    <w:tmpl w:val="56A09A2E"/>
    <w:lvl w:ilvl="0">
      <w:start w:val="6"/>
      <w:numFmt w:val="decimal"/>
      <w:lvlText w:val="%1."/>
      <w:lvlJc w:val="left"/>
      <w:pPr>
        <w:tabs>
          <w:tab w:val="num" w:pos="720"/>
        </w:tabs>
        <w:ind w:left="720" w:hanging="720"/>
      </w:pPr>
      <w:rPr>
        <w:rFonts w:cs="Times New Roman" w:hint="default"/>
        <w:b/>
      </w:rPr>
    </w:lvl>
    <w:lvl w:ilvl="1">
      <w:start w:val="10"/>
      <w:numFmt w:val="decimal"/>
      <w:lvlText w:val="%1.%2."/>
      <w:lvlJc w:val="left"/>
      <w:pPr>
        <w:tabs>
          <w:tab w:val="num" w:pos="720"/>
        </w:tabs>
        <w:ind w:left="720" w:hanging="720"/>
      </w:pPr>
      <w:rPr>
        <w:rFonts w:cs="Times New Roman" w:hint="default"/>
        <w:b/>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42">
    <w:nsid w:val="7319649F"/>
    <w:multiLevelType w:val="hybridMultilevel"/>
    <w:tmpl w:val="66DC9AEE"/>
    <w:lvl w:ilvl="0" w:tplc="FECC74A6">
      <w:start w:val="1"/>
      <w:numFmt w:val="decimal"/>
      <w:lvlText w:val="%1."/>
      <w:lvlJc w:val="left"/>
      <w:pPr>
        <w:ind w:left="720" w:hanging="360"/>
      </w:pPr>
      <w:rPr>
        <w:rFonts w:cs="Times New Roman" w:hint="default"/>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3">
    <w:nsid w:val="76847651"/>
    <w:multiLevelType w:val="multilevel"/>
    <w:tmpl w:val="0E2C01DE"/>
    <w:lvl w:ilvl="0">
      <w:start w:val="6"/>
      <w:numFmt w:val="decimal"/>
      <w:suff w:val="space"/>
      <w:lvlText w:val="Chapter %1"/>
      <w:lvlJc w:val="left"/>
      <w:rPr>
        <w:rFonts w:cs="Times New Roman" w:hint="default"/>
      </w:rPr>
    </w:lvl>
    <w:lvl w:ilvl="1">
      <w:start w:val="1"/>
      <w:numFmt w:val="none"/>
      <w:suff w:val="nothing"/>
      <w:lvlText w:val=""/>
      <w:lvlJc w:val="left"/>
      <w:rPr>
        <w:rFonts w:cs="Times New Roman" w:hint="default"/>
      </w:rPr>
    </w:lvl>
    <w:lvl w:ilvl="2">
      <w:start w:val="1"/>
      <w:numFmt w:val="none"/>
      <w:suff w:val="nothing"/>
      <w:lvlText w:val=""/>
      <w:lvlJc w:val="left"/>
      <w:rPr>
        <w:rFonts w:cs="Times New Roman" w:hint="default"/>
      </w:rPr>
    </w:lvl>
    <w:lvl w:ilvl="3">
      <w:start w:val="1"/>
      <w:numFmt w:val="none"/>
      <w:suff w:val="nothing"/>
      <w:lvlText w:val=""/>
      <w:lvlJc w:val="left"/>
      <w:rPr>
        <w:rFonts w:cs="Times New Roman" w:hint="default"/>
      </w:rPr>
    </w:lvl>
    <w:lvl w:ilvl="4">
      <w:start w:val="1"/>
      <w:numFmt w:val="none"/>
      <w:suff w:val="nothing"/>
      <w:lvlText w:val=""/>
      <w:lvlJc w:val="left"/>
      <w:rPr>
        <w:rFonts w:cs="Times New Roman" w:hint="default"/>
      </w:rPr>
    </w:lvl>
    <w:lvl w:ilvl="5">
      <w:start w:val="1"/>
      <w:numFmt w:val="none"/>
      <w:suff w:val="nothing"/>
      <w:lvlText w:val=""/>
      <w:lvlJc w:val="left"/>
      <w:rPr>
        <w:rFonts w:cs="Times New Roman" w:hint="default"/>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44">
    <w:nsid w:val="7CC725DA"/>
    <w:multiLevelType w:val="hybridMultilevel"/>
    <w:tmpl w:val="1E7E3A18"/>
    <w:lvl w:ilvl="0" w:tplc="76E8FE66">
      <w:start w:val="1"/>
      <w:numFmt w:val="lowerLetter"/>
      <w:lvlText w:val="%1."/>
      <w:lvlJc w:val="left"/>
      <w:pPr>
        <w:ind w:left="1440" w:hanging="720"/>
      </w:pPr>
      <w:rPr>
        <w:rFonts w:cs="Times New Roman" w:hint="default"/>
        <w:sz w:val="22"/>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5">
    <w:nsid w:val="7CE93B5B"/>
    <w:multiLevelType w:val="hybridMultilevel"/>
    <w:tmpl w:val="EFB4679E"/>
    <w:lvl w:ilvl="0" w:tplc="0AB65B46">
      <w:start w:val="2"/>
      <w:numFmt w:val="lowerLetter"/>
      <w:lvlText w:val="%1."/>
      <w:lvlJc w:val="left"/>
      <w:pPr>
        <w:tabs>
          <w:tab w:val="num" w:pos="1440"/>
        </w:tabs>
        <w:ind w:left="1440" w:hanging="72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6">
    <w:nsid w:val="7D4F2268"/>
    <w:multiLevelType w:val="hybridMultilevel"/>
    <w:tmpl w:val="4B0EEE62"/>
    <w:lvl w:ilvl="0" w:tplc="CFBCF2A8">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30"/>
  </w:num>
  <w:num w:numId="2">
    <w:abstractNumId w:val="2"/>
  </w:num>
  <w:num w:numId="3">
    <w:abstractNumId w:val="14"/>
  </w:num>
  <w:num w:numId="4">
    <w:abstractNumId w:val="4"/>
  </w:num>
  <w:num w:numId="5">
    <w:abstractNumId w:val="31"/>
  </w:num>
  <w:num w:numId="6">
    <w:abstractNumId w:val="17"/>
  </w:num>
  <w:num w:numId="7">
    <w:abstractNumId w:val="37"/>
  </w:num>
  <w:num w:numId="8">
    <w:abstractNumId w:val="46"/>
  </w:num>
  <w:num w:numId="9">
    <w:abstractNumId w:val="32"/>
  </w:num>
  <w:num w:numId="10">
    <w:abstractNumId w:val="0"/>
  </w:num>
  <w:num w:numId="11">
    <w:abstractNumId w:val="45"/>
  </w:num>
  <w:num w:numId="12">
    <w:abstractNumId w:val="35"/>
  </w:num>
  <w:num w:numId="13">
    <w:abstractNumId w:val="1"/>
  </w:num>
  <w:num w:numId="14">
    <w:abstractNumId w:val="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3"/>
  </w:num>
  <w:num w:numId="16">
    <w:abstractNumId w:val="19"/>
  </w:num>
  <w:num w:numId="17">
    <w:abstractNumId w:val="12"/>
  </w:num>
  <w:num w:numId="18">
    <w:abstractNumId w:val="39"/>
  </w:num>
  <w:num w:numId="19">
    <w:abstractNumId w:val="18"/>
  </w:num>
  <w:num w:numId="20">
    <w:abstractNumId w:val="33"/>
  </w:num>
  <w:num w:numId="21">
    <w:abstractNumId w:val="25"/>
  </w:num>
  <w:num w:numId="22">
    <w:abstractNumId w:val="6"/>
  </w:num>
  <w:num w:numId="23">
    <w:abstractNumId w:val="26"/>
  </w:num>
  <w:num w:numId="24">
    <w:abstractNumId w:val="41"/>
  </w:num>
  <w:num w:numId="25">
    <w:abstractNumId w:val="9"/>
  </w:num>
  <w:num w:numId="26">
    <w:abstractNumId w:val="34"/>
  </w:num>
  <w:num w:numId="27">
    <w:abstractNumId w:val="5"/>
  </w:num>
  <w:num w:numId="28">
    <w:abstractNumId w:val="13"/>
  </w:num>
  <w:num w:numId="29">
    <w:abstractNumId w:val="3"/>
  </w:num>
  <w:num w:numId="30">
    <w:abstractNumId w:val="11"/>
  </w:num>
  <w:num w:numId="31">
    <w:abstractNumId w:val="23"/>
  </w:num>
  <w:num w:numId="32">
    <w:abstractNumId w:val="20"/>
  </w:num>
  <w:num w:numId="33">
    <w:abstractNumId w:val="28"/>
  </w:num>
  <w:num w:numId="34">
    <w:abstractNumId w:val="21"/>
  </w:num>
  <w:num w:numId="35">
    <w:abstractNumId w:val="24"/>
  </w:num>
  <w:num w:numId="36">
    <w:abstractNumId w:val="36"/>
  </w:num>
  <w:num w:numId="37">
    <w:abstractNumId w:val="7"/>
  </w:num>
  <w:num w:numId="38">
    <w:abstractNumId w:val="40"/>
  </w:num>
  <w:num w:numId="39">
    <w:abstractNumId w:val="29"/>
  </w:num>
  <w:num w:numId="40">
    <w:abstractNumId w:val="10"/>
  </w:num>
  <w:num w:numId="41">
    <w:abstractNumId w:val="8"/>
  </w:num>
  <w:num w:numId="42">
    <w:abstractNumId w:val="27"/>
  </w:num>
  <w:num w:numId="43">
    <w:abstractNumId w:val="44"/>
  </w:num>
  <w:num w:numId="44">
    <w:abstractNumId w:val="22"/>
  </w:num>
  <w:num w:numId="45">
    <w:abstractNumId w:val="16"/>
  </w:num>
  <w:num w:numId="46">
    <w:abstractNumId w:val="38"/>
  </w:num>
  <w:num w:numId="47">
    <w:abstractNumId w:val="15"/>
  </w:num>
  <w:num w:numId="48">
    <w:abstractNumId w:val="4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trackRevisions/>
  <w:defaultTabStop w:val="720"/>
  <w:evenAndOddHeaders/>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F2A5D"/>
    <w:rsid w:val="00000C37"/>
    <w:rsid w:val="00040716"/>
    <w:rsid w:val="00062121"/>
    <w:rsid w:val="00070D95"/>
    <w:rsid w:val="00083279"/>
    <w:rsid w:val="0008449F"/>
    <w:rsid w:val="000850F8"/>
    <w:rsid w:val="00090187"/>
    <w:rsid w:val="00095F62"/>
    <w:rsid w:val="000D3051"/>
    <w:rsid w:val="000E2940"/>
    <w:rsid w:val="000F278D"/>
    <w:rsid w:val="00103157"/>
    <w:rsid w:val="00114591"/>
    <w:rsid w:val="00134AFD"/>
    <w:rsid w:val="0014419F"/>
    <w:rsid w:val="00152BAA"/>
    <w:rsid w:val="00182780"/>
    <w:rsid w:val="00197900"/>
    <w:rsid w:val="001C4004"/>
    <w:rsid w:val="001D03F2"/>
    <w:rsid w:val="001D7575"/>
    <w:rsid w:val="001E2448"/>
    <w:rsid w:val="001F0DD3"/>
    <w:rsid w:val="001F1CEA"/>
    <w:rsid w:val="001F4787"/>
    <w:rsid w:val="001F4882"/>
    <w:rsid w:val="002005DB"/>
    <w:rsid w:val="002023CE"/>
    <w:rsid w:val="00210611"/>
    <w:rsid w:val="0021143B"/>
    <w:rsid w:val="0021313F"/>
    <w:rsid w:val="00214E9F"/>
    <w:rsid w:val="00221DCF"/>
    <w:rsid w:val="00223815"/>
    <w:rsid w:val="00236B84"/>
    <w:rsid w:val="002601E9"/>
    <w:rsid w:val="00262BF3"/>
    <w:rsid w:val="00281D67"/>
    <w:rsid w:val="002A19F9"/>
    <w:rsid w:val="002A4FE4"/>
    <w:rsid w:val="002B10A7"/>
    <w:rsid w:val="002D3654"/>
    <w:rsid w:val="002E0B16"/>
    <w:rsid w:val="002F1186"/>
    <w:rsid w:val="003004CF"/>
    <w:rsid w:val="00310A57"/>
    <w:rsid w:val="003117C1"/>
    <w:rsid w:val="00314C6C"/>
    <w:rsid w:val="00322FC5"/>
    <w:rsid w:val="00350AE8"/>
    <w:rsid w:val="00362893"/>
    <w:rsid w:val="00364F56"/>
    <w:rsid w:val="00380984"/>
    <w:rsid w:val="00380B05"/>
    <w:rsid w:val="00381D6F"/>
    <w:rsid w:val="003917FE"/>
    <w:rsid w:val="003A3301"/>
    <w:rsid w:val="003A64F3"/>
    <w:rsid w:val="003C0104"/>
    <w:rsid w:val="003C2E72"/>
    <w:rsid w:val="003D3AB2"/>
    <w:rsid w:val="003D7598"/>
    <w:rsid w:val="003E0824"/>
    <w:rsid w:val="003E2641"/>
    <w:rsid w:val="003E52C8"/>
    <w:rsid w:val="003F3388"/>
    <w:rsid w:val="00425EFD"/>
    <w:rsid w:val="00426E5D"/>
    <w:rsid w:val="00440AA1"/>
    <w:rsid w:val="00451444"/>
    <w:rsid w:val="00455EA2"/>
    <w:rsid w:val="004771F4"/>
    <w:rsid w:val="004970DB"/>
    <w:rsid w:val="004A6DEB"/>
    <w:rsid w:val="004C311B"/>
    <w:rsid w:val="004D284E"/>
    <w:rsid w:val="004D4870"/>
    <w:rsid w:val="004F235D"/>
    <w:rsid w:val="005009A0"/>
    <w:rsid w:val="00500B2F"/>
    <w:rsid w:val="00515539"/>
    <w:rsid w:val="0052288B"/>
    <w:rsid w:val="005314C8"/>
    <w:rsid w:val="0053652F"/>
    <w:rsid w:val="00542036"/>
    <w:rsid w:val="00563F39"/>
    <w:rsid w:val="00573D49"/>
    <w:rsid w:val="005771B8"/>
    <w:rsid w:val="00581A48"/>
    <w:rsid w:val="005C26E8"/>
    <w:rsid w:val="005C63D3"/>
    <w:rsid w:val="005D2EA2"/>
    <w:rsid w:val="005E5A69"/>
    <w:rsid w:val="005F5180"/>
    <w:rsid w:val="005F7A52"/>
    <w:rsid w:val="0060254D"/>
    <w:rsid w:val="006232BD"/>
    <w:rsid w:val="00627288"/>
    <w:rsid w:val="006406DB"/>
    <w:rsid w:val="0065064C"/>
    <w:rsid w:val="00656A8E"/>
    <w:rsid w:val="00660252"/>
    <w:rsid w:val="00667226"/>
    <w:rsid w:val="0069513D"/>
    <w:rsid w:val="006A02CE"/>
    <w:rsid w:val="006A7EB0"/>
    <w:rsid w:val="006B7EF1"/>
    <w:rsid w:val="006C7DD7"/>
    <w:rsid w:val="006D342F"/>
    <w:rsid w:val="006F6678"/>
    <w:rsid w:val="007441FB"/>
    <w:rsid w:val="007474EB"/>
    <w:rsid w:val="007533C1"/>
    <w:rsid w:val="00753F85"/>
    <w:rsid w:val="00765A90"/>
    <w:rsid w:val="00782195"/>
    <w:rsid w:val="007A12B0"/>
    <w:rsid w:val="007A398C"/>
    <w:rsid w:val="007B0483"/>
    <w:rsid w:val="007B5F4B"/>
    <w:rsid w:val="007C4BEB"/>
    <w:rsid w:val="007E3174"/>
    <w:rsid w:val="007F355C"/>
    <w:rsid w:val="00805AD2"/>
    <w:rsid w:val="0080721B"/>
    <w:rsid w:val="00825A56"/>
    <w:rsid w:val="00835265"/>
    <w:rsid w:val="00860923"/>
    <w:rsid w:val="00875B68"/>
    <w:rsid w:val="00880426"/>
    <w:rsid w:val="00885E4E"/>
    <w:rsid w:val="008A703E"/>
    <w:rsid w:val="008C24E5"/>
    <w:rsid w:val="008D0002"/>
    <w:rsid w:val="008D3F68"/>
    <w:rsid w:val="008D6DD5"/>
    <w:rsid w:val="008E2DD8"/>
    <w:rsid w:val="008F47F6"/>
    <w:rsid w:val="00912B44"/>
    <w:rsid w:val="009214EF"/>
    <w:rsid w:val="00955C2B"/>
    <w:rsid w:val="009651CC"/>
    <w:rsid w:val="00970070"/>
    <w:rsid w:val="00974E9F"/>
    <w:rsid w:val="009922BD"/>
    <w:rsid w:val="00996F2E"/>
    <w:rsid w:val="009976A8"/>
    <w:rsid w:val="009A2500"/>
    <w:rsid w:val="009A66F6"/>
    <w:rsid w:val="009E6098"/>
    <w:rsid w:val="009F0840"/>
    <w:rsid w:val="009F6D2D"/>
    <w:rsid w:val="00A0312E"/>
    <w:rsid w:val="00A16ACC"/>
    <w:rsid w:val="00A23F93"/>
    <w:rsid w:val="00A32B30"/>
    <w:rsid w:val="00A33FDC"/>
    <w:rsid w:val="00A349F6"/>
    <w:rsid w:val="00A36DF9"/>
    <w:rsid w:val="00A52A00"/>
    <w:rsid w:val="00A71EAA"/>
    <w:rsid w:val="00AA45AA"/>
    <w:rsid w:val="00AE13BF"/>
    <w:rsid w:val="00AE79B4"/>
    <w:rsid w:val="00AF67DF"/>
    <w:rsid w:val="00B04A2F"/>
    <w:rsid w:val="00B107C4"/>
    <w:rsid w:val="00B10A22"/>
    <w:rsid w:val="00B2136E"/>
    <w:rsid w:val="00B37BA5"/>
    <w:rsid w:val="00B4472F"/>
    <w:rsid w:val="00B44E44"/>
    <w:rsid w:val="00B70565"/>
    <w:rsid w:val="00B82333"/>
    <w:rsid w:val="00BC681A"/>
    <w:rsid w:val="00BE5613"/>
    <w:rsid w:val="00BF2A5D"/>
    <w:rsid w:val="00BF67D1"/>
    <w:rsid w:val="00C228D3"/>
    <w:rsid w:val="00C36CA0"/>
    <w:rsid w:val="00C40FB6"/>
    <w:rsid w:val="00C476C0"/>
    <w:rsid w:val="00C53852"/>
    <w:rsid w:val="00C53A85"/>
    <w:rsid w:val="00C6315B"/>
    <w:rsid w:val="00C67EF9"/>
    <w:rsid w:val="00C72246"/>
    <w:rsid w:val="00C83505"/>
    <w:rsid w:val="00CE749E"/>
    <w:rsid w:val="00CF13D0"/>
    <w:rsid w:val="00CF6144"/>
    <w:rsid w:val="00CF6A91"/>
    <w:rsid w:val="00D12FD9"/>
    <w:rsid w:val="00D54970"/>
    <w:rsid w:val="00D6117A"/>
    <w:rsid w:val="00D90577"/>
    <w:rsid w:val="00D96EA8"/>
    <w:rsid w:val="00DB5AE7"/>
    <w:rsid w:val="00DC0160"/>
    <w:rsid w:val="00DD75E7"/>
    <w:rsid w:val="00DE2624"/>
    <w:rsid w:val="00DF0F42"/>
    <w:rsid w:val="00E27F93"/>
    <w:rsid w:val="00E623CF"/>
    <w:rsid w:val="00E93688"/>
    <w:rsid w:val="00EB5937"/>
    <w:rsid w:val="00ED208C"/>
    <w:rsid w:val="00ED723B"/>
    <w:rsid w:val="00EE29B9"/>
    <w:rsid w:val="00EF5587"/>
    <w:rsid w:val="00F054E9"/>
    <w:rsid w:val="00F06EA2"/>
    <w:rsid w:val="00F34329"/>
    <w:rsid w:val="00F50EBB"/>
    <w:rsid w:val="00F61035"/>
    <w:rsid w:val="00F900AF"/>
    <w:rsid w:val="00FA58EB"/>
    <w:rsid w:val="00FB001F"/>
    <w:rsid w:val="00FB40E8"/>
    <w:rsid w:val="00FC0751"/>
    <w:rsid w:val="00FC0C94"/>
    <w:rsid w:val="00FC2E2B"/>
    <w:rsid w:val="00FD01CF"/>
    <w:rsid w:val="00FD1642"/>
    <w:rsid w:val="00FF7C2A"/>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AA45AA"/>
  </w:style>
  <w:style w:type="paragraph" w:styleId="Heading1">
    <w:name w:val="heading 1"/>
    <w:basedOn w:val="Normal"/>
    <w:next w:val="Normal"/>
    <w:link w:val="Heading1Char"/>
    <w:uiPriority w:val="99"/>
    <w:qFormat/>
    <w:rsid w:val="00AA45AA"/>
    <w:pPr>
      <w:keepNext/>
      <w:numPr>
        <w:numId w:val="13"/>
      </w:numPr>
      <w:outlineLvl w:val="0"/>
    </w:pPr>
    <w:rPr>
      <w:u w:val="single"/>
    </w:rPr>
  </w:style>
  <w:style w:type="paragraph" w:styleId="Heading2">
    <w:name w:val="heading 2"/>
    <w:basedOn w:val="Normal"/>
    <w:next w:val="Normal"/>
    <w:link w:val="Heading2Char"/>
    <w:uiPriority w:val="99"/>
    <w:qFormat/>
    <w:rsid w:val="00AA45AA"/>
    <w:pPr>
      <w:keepNext/>
      <w:numPr>
        <w:ilvl w:val="1"/>
        <w:numId w:val="13"/>
      </w:numPr>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AA45AA"/>
    <w:pPr>
      <w:keepNext/>
      <w:numPr>
        <w:ilvl w:val="2"/>
        <w:numId w:val="13"/>
      </w:numPr>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AA45AA"/>
    <w:pPr>
      <w:keepNext/>
      <w:numPr>
        <w:ilvl w:val="3"/>
        <w:numId w:val="13"/>
      </w:numPr>
      <w:spacing w:before="240" w:after="60"/>
      <w:outlineLvl w:val="3"/>
    </w:pPr>
    <w:rPr>
      <w:b/>
      <w:bCs/>
      <w:sz w:val="28"/>
      <w:szCs w:val="28"/>
    </w:rPr>
  </w:style>
  <w:style w:type="paragraph" w:styleId="Heading5">
    <w:name w:val="heading 5"/>
    <w:basedOn w:val="Normal"/>
    <w:next w:val="Normal"/>
    <w:link w:val="Heading5Char"/>
    <w:uiPriority w:val="99"/>
    <w:qFormat/>
    <w:rsid w:val="00AA45AA"/>
    <w:pPr>
      <w:numPr>
        <w:ilvl w:val="4"/>
        <w:numId w:val="13"/>
      </w:numPr>
      <w:spacing w:before="240" w:after="60"/>
      <w:outlineLvl w:val="4"/>
    </w:pPr>
    <w:rPr>
      <w:b/>
      <w:bCs/>
      <w:i/>
      <w:iCs/>
      <w:sz w:val="26"/>
      <w:szCs w:val="26"/>
    </w:rPr>
  </w:style>
  <w:style w:type="paragraph" w:styleId="Heading6">
    <w:name w:val="heading 6"/>
    <w:basedOn w:val="Normal"/>
    <w:next w:val="Normal"/>
    <w:link w:val="Heading6Char"/>
    <w:uiPriority w:val="99"/>
    <w:qFormat/>
    <w:rsid w:val="00AA45AA"/>
    <w:pPr>
      <w:numPr>
        <w:ilvl w:val="5"/>
        <w:numId w:val="13"/>
      </w:numPr>
      <w:spacing w:before="240" w:after="60"/>
      <w:outlineLvl w:val="5"/>
    </w:pPr>
    <w:rPr>
      <w:b/>
      <w:bCs/>
    </w:rPr>
  </w:style>
  <w:style w:type="paragraph" w:styleId="Heading7">
    <w:name w:val="heading 7"/>
    <w:basedOn w:val="Normal"/>
    <w:next w:val="Normal"/>
    <w:link w:val="Heading7Char"/>
    <w:uiPriority w:val="99"/>
    <w:qFormat/>
    <w:rsid w:val="00AA45AA"/>
    <w:pPr>
      <w:numPr>
        <w:ilvl w:val="6"/>
        <w:numId w:val="13"/>
      </w:numPr>
      <w:spacing w:before="240" w:after="60"/>
      <w:outlineLvl w:val="6"/>
    </w:pPr>
  </w:style>
  <w:style w:type="paragraph" w:styleId="Heading8">
    <w:name w:val="heading 8"/>
    <w:basedOn w:val="Normal"/>
    <w:next w:val="Normal"/>
    <w:link w:val="Heading8Char"/>
    <w:uiPriority w:val="99"/>
    <w:qFormat/>
    <w:rsid w:val="00AA45AA"/>
    <w:pPr>
      <w:numPr>
        <w:ilvl w:val="7"/>
        <w:numId w:val="13"/>
      </w:numPr>
      <w:spacing w:before="240" w:after="60"/>
      <w:outlineLvl w:val="7"/>
    </w:pPr>
    <w:rPr>
      <w:i/>
      <w:iCs/>
    </w:rPr>
  </w:style>
  <w:style w:type="paragraph" w:styleId="Heading9">
    <w:name w:val="heading 9"/>
    <w:basedOn w:val="Normal"/>
    <w:next w:val="Normal"/>
    <w:link w:val="Heading9Char"/>
    <w:uiPriority w:val="99"/>
    <w:qFormat/>
    <w:rsid w:val="00AA45AA"/>
    <w:pPr>
      <w:numPr>
        <w:ilvl w:val="8"/>
        <w:numId w:val="13"/>
      </w:numPr>
      <w:spacing w:before="240" w:after="60"/>
      <w:outlineLvl w:val="8"/>
    </w:pPr>
    <w:rPr>
      <w:rFonts w:ascii="Arial" w:hAnsi="Arial" w:cs="Arial"/>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Pr>
      <w:rFonts w:ascii="Calibri" w:hAnsi="Calibri" w:cs="Times New Roman"/>
      <w:b/>
      <w:bCs/>
    </w:rPr>
  </w:style>
  <w:style w:type="character" w:customStyle="1" w:styleId="Heading7Char">
    <w:name w:val="Heading 7 Char"/>
    <w:basedOn w:val="DefaultParagraphFont"/>
    <w:link w:val="Heading7"/>
    <w:uiPriority w:val="99"/>
    <w:semiHidden/>
    <w:locked/>
    <w:rPr>
      <w:rFonts w:ascii="Calibri" w:hAnsi="Calibri" w:cs="Times New Roman"/>
      <w:sz w:val="24"/>
      <w:szCs w:val="24"/>
    </w:rPr>
  </w:style>
  <w:style w:type="character" w:customStyle="1" w:styleId="Heading8Char">
    <w:name w:val="Heading 8 Char"/>
    <w:basedOn w:val="DefaultParagraphFont"/>
    <w:link w:val="Heading8"/>
    <w:uiPriority w:val="99"/>
    <w:semiHidden/>
    <w:locked/>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Pr>
      <w:rFonts w:ascii="Cambria" w:hAnsi="Cambria" w:cs="Times New Roman"/>
    </w:rPr>
  </w:style>
  <w:style w:type="paragraph" w:styleId="Title">
    <w:name w:val="Title"/>
    <w:basedOn w:val="Normal"/>
    <w:link w:val="TitleChar"/>
    <w:uiPriority w:val="99"/>
    <w:qFormat/>
    <w:rsid w:val="00AA45AA"/>
    <w:pPr>
      <w:jc w:val="center"/>
    </w:pPr>
    <w:rPr>
      <w:b/>
      <w:bCs/>
    </w:rPr>
  </w:style>
  <w:style w:type="character" w:customStyle="1" w:styleId="TitleChar">
    <w:name w:val="Title Char"/>
    <w:basedOn w:val="DefaultParagraphFont"/>
    <w:link w:val="Title"/>
    <w:uiPriority w:val="99"/>
    <w:locked/>
    <w:rPr>
      <w:rFonts w:ascii="Cambria" w:hAnsi="Cambria" w:cs="Times New Roman"/>
      <w:b/>
      <w:bCs/>
      <w:kern w:val="28"/>
      <w:sz w:val="32"/>
      <w:szCs w:val="32"/>
    </w:rPr>
  </w:style>
  <w:style w:type="paragraph" w:styleId="BodyText">
    <w:name w:val="Body Text"/>
    <w:basedOn w:val="Normal"/>
    <w:link w:val="BodyTextChar"/>
    <w:uiPriority w:val="99"/>
    <w:rsid w:val="00AA45AA"/>
    <w:pPr>
      <w:spacing w:line="480" w:lineRule="auto"/>
      <w:jc w:val="center"/>
    </w:pPr>
    <w:rPr>
      <w:b/>
      <w:bCs/>
    </w:rPr>
  </w:style>
  <w:style w:type="character" w:customStyle="1" w:styleId="BodyTextChar">
    <w:name w:val="Body Text Char"/>
    <w:basedOn w:val="DefaultParagraphFont"/>
    <w:link w:val="BodyText"/>
    <w:uiPriority w:val="99"/>
    <w:semiHidden/>
    <w:locked/>
    <w:rPr>
      <w:rFonts w:cs="Times New Roman"/>
    </w:rPr>
  </w:style>
  <w:style w:type="paragraph" w:styleId="Header">
    <w:name w:val="header"/>
    <w:basedOn w:val="Normal"/>
    <w:link w:val="HeaderChar"/>
    <w:uiPriority w:val="99"/>
    <w:rsid w:val="00AA45AA"/>
    <w:pPr>
      <w:tabs>
        <w:tab w:val="center" w:pos="4320"/>
        <w:tab w:val="right" w:pos="8640"/>
      </w:tabs>
    </w:pPr>
  </w:style>
  <w:style w:type="character" w:customStyle="1" w:styleId="HeaderChar">
    <w:name w:val="Header Char"/>
    <w:basedOn w:val="DefaultParagraphFont"/>
    <w:link w:val="Header"/>
    <w:uiPriority w:val="99"/>
    <w:semiHidden/>
    <w:locked/>
    <w:rPr>
      <w:rFonts w:cs="Times New Roman"/>
    </w:rPr>
  </w:style>
  <w:style w:type="paragraph" w:styleId="Footer">
    <w:name w:val="footer"/>
    <w:basedOn w:val="Normal"/>
    <w:link w:val="FooterChar"/>
    <w:uiPriority w:val="99"/>
    <w:rsid w:val="00AA45AA"/>
    <w:pPr>
      <w:tabs>
        <w:tab w:val="center" w:pos="4320"/>
        <w:tab w:val="right" w:pos="8640"/>
      </w:tabs>
    </w:pPr>
  </w:style>
  <w:style w:type="character" w:customStyle="1" w:styleId="FooterChar">
    <w:name w:val="Footer Char"/>
    <w:basedOn w:val="DefaultParagraphFont"/>
    <w:link w:val="Footer"/>
    <w:uiPriority w:val="99"/>
    <w:semiHidden/>
    <w:locked/>
    <w:rPr>
      <w:rFonts w:cs="Times New Roman"/>
    </w:rPr>
  </w:style>
  <w:style w:type="character" w:styleId="PageNumber">
    <w:name w:val="page number"/>
    <w:basedOn w:val="DefaultParagraphFont"/>
    <w:uiPriority w:val="99"/>
    <w:rsid w:val="00AA45AA"/>
    <w:rPr>
      <w:rFonts w:cs="Times New Roman"/>
    </w:rPr>
  </w:style>
  <w:style w:type="paragraph" w:styleId="BodyTextIndent">
    <w:name w:val="Body Text Indent"/>
    <w:basedOn w:val="Normal"/>
    <w:link w:val="BodyTextIndentChar"/>
    <w:uiPriority w:val="99"/>
    <w:rsid w:val="00AA45AA"/>
    <w:pPr>
      <w:ind w:left="720"/>
    </w:pPr>
  </w:style>
  <w:style w:type="character" w:customStyle="1" w:styleId="BodyTextIndentChar">
    <w:name w:val="Body Text Indent Char"/>
    <w:basedOn w:val="DefaultParagraphFont"/>
    <w:link w:val="BodyTextIndent"/>
    <w:uiPriority w:val="99"/>
    <w:semiHidden/>
    <w:locked/>
    <w:rPr>
      <w:rFonts w:cs="Times New Roman"/>
    </w:rPr>
  </w:style>
  <w:style w:type="paragraph" w:customStyle="1" w:styleId="Style1">
    <w:name w:val="Style1"/>
    <w:basedOn w:val="Normal"/>
    <w:uiPriority w:val="99"/>
    <w:rsid w:val="00BF67D1"/>
    <w:pPr>
      <w:numPr>
        <w:numId w:val="17"/>
      </w:numPr>
    </w:pPr>
  </w:style>
  <w:style w:type="paragraph" w:styleId="BalloonText">
    <w:name w:val="Balloon Text"/>
    <w:basedOn w:val="Normal"/>
    <w:link w:val="BalloonTextChar"/>
    <w:uiPriority w:val="99"/>
    <w:semiHidden/>
    <w:rsid w:val="001F0DD3"/>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Times New Roman"/>
      <w:sz w:val="2"/>
    </w:rPr>
  </w:style>
  <w:style w:type="character" w:styleId="CommentReference">
    <w:name w:val="annotation reference"/>
    <w:basedOn w:val="DefaultParagraphFont"/>
    <w:uiPriority w:val="99"/>
    <w:semiHidden/>
    <w:rsid w:val="00FC0751"/>
    <w:rPr>
      <w:rFonts w:cs="Times New Roman"/>
      <w:sz w:val="16"/>
      <w:szCs w:val="16"/>
    </w:rPr>
  </w:style>
  <w:style w:type="paragraph" w:styleId="CommentText">
    <w:name w:val="annotation text"/>
    <w:basedOn w:val="Normal"/>
    <w:link w:val="CommentTextChar"/>
    <w:uiPriority w:val="99"/>
    <w:semiHidden/>
    <w:rsid w:val="00FC0751"/>
    <w:rPr>
      <w:sz w:val="20"/>
      <w:szCs w:val="20"/>
    </w:rPr>
  </w:style>
  <w:style w:type="character" w:customStyle="1" w:styleId="CommentTextChar">
    <w:name w:val="Comment Text Char"/>
    <w:basedOn w:val="DefaultParagraphFont"/>
    <w:link w:val="CommentText"/>
    <w:uiPriority w:val="99"/>
    <w:semiHidden/>
    <w:locked/>
    <w:rPr>
      <w:rFonts w:cs="Times New Roman"/>
      <w:sz w:val="20"/>
      <w:szCs w:val="20"/>
    </w:rPr>
  </w:style>
  <w:style w:type="paragraph" w:styleId="CommentSubject">
    <w:name w:val="annotation subject"/>
    <w:basedOn w:val="CommentText"/>
    <w:next w:val="CommentText"/>
    <w:link w:val="CommentSubjectChar"/>
    <w:uiPriority w:val="99"/>
    <w:semiHidden/>
    <w:rsid w:val="00FC0751"/>
    <w:rPr>
      <w:b/>
      <w:bCs/>
    </w:rPr>
  </w:style>
  <w:style w:type="character" w:customStyle="1" w:styleId="CommentSubjectChar">
    <w:name w:val="Comment Subject Char"/>
    <w:basedOn w:val="CommentTextChar"/>
    <w:link w:val="CommentSubject"/>
    <w:uiPriority w:val="99"/>
    <w:semiHidden/>
    <w:locked/>
    <w:rPr>
      <w:b/>
      <w:bCs/>
    </w:rPr>
  </w:style>
  <w:style w:type="paragraph" w:customStyle="1" w:styleId="CRPROBFIRST">
    <w:name w:val="CR_PROB_FIRST"/>
    <w:basedOn w:val="Normal"/>
    <w:uiPriority w:val="99"/>
    <w:rsid w:val="0080721B"/>
    <w:pPr>
      <w:keepLines/>
      <w:overflowPunct w:val="0"/>
      <w:autoSpaceDE w:val="0"/>
      <w:autoSpaceDN w:val="0"/>
      <w:adjustRightInd w:val="0"/>
      <w:spacing w:before="240" w:line="240" w:lineRule="exact"/>
      <w:jc w:val="both"/>
      <w:textAlignment w:val="baseline"/>
    </w:pPr>
    <w:rPr>
      <w:rFonts w:ascii="Times" w:hAnsi="Times"/>
      <w:noProof/>
      <w:sz w:val="21"/>
      <w:szCs w:val="20"/>
      <w:lang w:val="en-AU"/>
    </w:rPr>
  </w:style>
  <w:style w:type="paragraph" w:customStyle="1" w:styleId="CRPROBLLFIRST">
    <w:name w:val="CR_PROB_LL_FIRST"/>
    <w:basedOn w:val="Normal"/>
    <w:uiPriority w:val="99"/>
    <w:rsid w:val="00040716"/>
    <w:pPr>
      <w:keepLines/>
      <w:tabs>
        <w:tab w:val="left" w:pos="3540"/>
        <w:tab w:val="left" w:pos="3780"/>
      </w:tabs>
      <w:overflowPunct w:val="0"/>
      <w:autoSpaceDE w:val="0"/>
      <w:autoSpaceDN w:val="0"/>
      <w:adjustRightInd w:val="0"/>
      <w:spacing w:line="240" w:lineRule="exact"/>
      <w:ind w:left="600" w:hanging="240"/>
      <w:jc w:val="both"/>
      <w:textAlignment w:val="baseline"/>
    </w:pPr>
    <w:rPr>
      <w:rFonts w:ascii="Times" w:hAnsi="Times"/>
      <w:noProof/>
      <w:sz w:val="21"/>
      <w:szCs w:val="20"/>
      <w:lang w:val="en-AU"/>
    </w:rPr>
  </w:style>
  <w:style w:type="paragraph" w:customStyle="1" w:styleId="UNTBLCOLHD">
    <w:name w:val="UNTBL_COLHD"/>
    <w:uiPriority w:val="99"/>
    <w:rsid w:val="00573D49"/>
    <w:pPr>
      <w:keepNext/>
      <w:keepLines/>
      <w:overflowPunct w:val="0"/>
      <w:autoSpaceDE w:val="0"/>
      <w:autoSpaceDN w:val="0"/>
      <w:adjustRightInd w:val="0"/>
      <w:spacing w:before="240" w:after="120" w:line="220" w:lineRule="exact"/>
      <w:textAlignment w:val="baseline"/>
    </w:pPr>
    <w:rPr>
      <w:rFonts w:ascii="Futura Std Bold" w:hAnsi="Futura Std Bold"/>
      <w:noProof/>
      <w:color w:val="00FFFF"/>
      <w:sz w:val="18"/>
      <w:szCs w:val="20"/>
      <w:lang w:val="en-AU"/>
    </w:rPr>
  </w:style>
  <w:style w:type="paragraph" w:customStyle="1" w:styleId="UNTBL">
    <w:name w:val="UNTBL"/>
    <w:uiPriority w:val="99"/>
    <w:rsid w:val="00573D49"/>
    <w:pPr>
      <w:keepLines/>
      <w:overflowPunct w:val="0"/>
      <w:autoSpaceDE w:val="0"/>
      <w:autoSpaceDN w:val="0"/>
      <w:adjustRightInd w:val="0"/>
      <w:spacing w:line="220" w:lineRule="exact"/>
      <w:textAlignment w:val="baseline"/>
    </w:pPr>
    <w:rPr>
      <w:rFonts w:ascii="Futura Std Medium" w:hAnsi="Futura Std Medium"/>
      <w:noProof/>
      <w:sz w:val="18"/>
      <w:szCs w:val="20"/>
      <w:lang w:val="en-AU"/>
    </w:rPr>
  </w:style>
  <w:style w:type="paragraph" w:customStyle="1" w:styleId="UNTBLFIRST">
    <w:name w:val="UNTBL_FIRST"/>
    <w:basedOn w:val="UNTBL"/>
    <w:next w:val="Normal"/>
    <w:uiPriority w:val="99"/>
    <w:rsid w:val="00573D49"/>
    <w:pPr>
      <w:spacing w:before="240"/>
    </w:pPr>
  </w:style>
  <w:style w:type="paragraph" w:customStyle="1" w:styleId="CRPROBLLMID">
    <w:name w:val="CR_PROB_LL_MID"/>
    <w:basedOn w:val="Normal"/>
    <w:uiPriority w:val="99"/>
    <w:rsid w:val="005009A0"/>
    <w:pPr>
      <w:keepLines/>
      <w:tabs>
        <w:tab w:val="left" w:pos="3540"/>
        <w:tab w:val="left" w:pos="3780"/>
      </w:tabs>
      <w:overflowPunct w:val="0"/>
      <w:autoSpaceDE w:val="0"/>
      <w:autoSpaceDN w:val="0"/>
      <w:adjustRightInd w:val="0"/>
      <w:spacing w:line="240" w:lineRule="exact"/>
      <w:ind w:left="600" w:hanging="240"/>
      <w:jc w:val="both"/>
      <w:textAlignment w:val="baseline"/>
    </w:pPr>
    <w:rPr>
      <w:rFonts w:ascii="Times" w:hAnsi="Times"/>
      <w:noProof/>
      <w:sz w:val="21"/>
      <w:szCs w:val="20"/>
      <w:lang w:val="en-AU"/>
    </w:rPr>
  </w:style>
  <w:style w:type="paragraph" w:customStyle="1" w:styleId="CRCS1TTL">
    <w:name w:val="CR_CS1_TTL"/>
    <w:next w:val="Normal"/>
    <w:uiPriority w:val="99"/>
    <w:rsid w:val="0021143B"/>
    <w:pPr>
      <w:keepNext/>
      <w:keepLines/>
      <w:overflowPunct w:val="0"/>
      <w:autoSpaceDE w:val="0"/>
      <w:autoSpaceDN w:val="0"/>
      <w:adjustRightInd w:val="0"/>
      <w:spacing w:before="840" w:line="240" w:lineRule="exact"/>
      <w:ind w:left="240" w:right="240"/>
      <w:textAlignment w:val="baseline"/>
    </w:pPr>
    <w:rPr>
      <w:rFonts w:ascii="Futura Std Bold" w:hAnsi="Futura Std Bold"/>
      <w:noProof/>
      <w:color w:val="FFFFFF"/>
      <w:sz w:val="24"/>
      <w:szCs w:val="20"/>
      <w:lang w:val="en-AU"/>
    </w:rPr>
  </w:style>
  <w:style w:type="table" w:styleId="TableGrid">
    <w:name w:val="Table Grid"/>
    <w:basedOn w:val="TableNormal"/>
    <w:uiPriority w:val="99"/>
    <w:rsid w:val="00DE2624"/>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117" Type="http://schemas.openxmlformats.org/officeDocument/2006/relationships/oleObject" Target="embeddings/oleObject53.bin"/><Relationship Id="rId21" Type="http://schemas.openxmlformats.org/officeDocument/2006/relationships/image" Target="media/image8.wmf"/><Relationship Id="rId42" Type="http://schemas.openxmlformats.org/officeDocument/2006/relationships/image" Target="media/image16.wmf"/><Relationship Id="rId47" Type="http://schemas.openxmlformats.org/officeDocument/2006/relationships/oleObject" Target="embeddings/oleObject18.bin"/><Relationship Id="rId63" Type="http://schemas.openxmlformats.org/officeDocument/2006/relationships/oleObject" Target="embeddings/oleObject26.bin"/><Relationship Id="rId68" Type="http://schemas.openxmlformats.org/officeDocument/2006/relationships/image" Target="media/image29.wmf"/><Relationship Id="rId84" Type="http://schemas.openxmlformats.org/officeDocument/2006/relationships/image" Target="media/image37.emf"/><Relationship Id="rId89" Type="http://schemas.openxmlformats.org/officeDocument/2006/relationships/oleObject" Target="embeddings/oleObject39.bin"/><Relationship Id="rId112" Type="http://schemas.openxmlformats.org/officeDocument/2006/relationships/image" Target="media/image51.emf"/><Relationship Id="rId16" Type="http://schemas.openxmlformats.org/officeDocument/2006/relationships/oleObject" Target="embeddings/oleObject5.bin"/><Relationship Id="rId107" Type="http://schemas.openxmlformats.org/officeDocument/2006/relationships/oleObject" Target="embeddings/oleObject48.bin"/><Relationship Id="rId11" Type="http://schemas.openxmlformats.org/officeDocument/2006/relationships/image" Target="media/image3.wmf"/><Relationship Id="rId32" Type="http://schemas.openxmlformats.org/officeDocument/2006/relationships/oleObject" Target="embeddings/oleObject13.bin"/><Relationship Id="rId37" Type="http://schemas.openxmlformats.org/officeDocument/2006/relationships/header" Target="header1.xml"/><Relationship Id="rId53" Type="http://schemas.openxmlformats.org/officeDocument/2006/relationships/oleObject" Target="embeddings/oleObject21.bin"/><Relationship Id="rId58" Type="http://schemas.openxmlformats.org/officeDocument/2006/relationships/image" Target="media/image24.emf"/><Relationship Id="rId74" Type="http://schemas.openxmlformats.org/officeDocument/2006/relationships/image" Target="media/image32.wmf"/><Relationship Id="rId79" Type="http://schemas.openxmlformats.org/officeDocument/2006/relationships/oleObject" Target="embeddings/oleObject34.bin"/><Relationship Id="rId102" Type="http://schemas.openxmlformats.org/officeDocument/2006/relationships/image" Target="media/image46.emf"/><Relationship Id="rId5" Type="http://schemas.openxmlformats.org/officeDocument/2006/relationships/footnotes" Target="footnotes.xml"/><Relationship Id="rId61" Type="http://schemas.openxmlformats.org/officeDocument/2006/relationships/oleObject" Target="embeddings/oleObject25.bin"/><Relationship Id="rId82" Type="http://schemas.openxmlformats.org/officeDocument/2006/relationships/image" Target="media/image36.wmf"/><Relationship Id="rId90" Type="http://schemas.openxmlformats.org/officeDocument/2006/relationships/image" Target="media/image40.emf"/><Relationship Id="rId95" Type="http://schemas.openxmlformats.org/officeDocument/2006/relationships/oleObject" Target="embeddings/oleObject42.bin"/><Relationship Id="rId19" Type="http://schemas.openxmlformats.org/officeDocument/2006/relationships/image" Target="media/image7.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emf"/><Relationship Id="rId30" Type="http://schemas.openxmlformats.org/officeDocument/2006/relationships/oleObject" Target="embeddings/oleObject12.bin"/><Relationship Id="rId35" Type="http://schemas.openxmlformats.org/officeDocument/2006/relationships/image" Target="media/image15.wmf"/><Relationship Id="rId43" Type="http://schemas.openxmlformats.org/officeDocument/2006/relationships/oleObject" Target="embeddings/oleObject16.bin"/><Relationship Id="rId48" Type="http://schemas.openxmlformats.org/officeDocument/2006/relationships/image" Target="media/image19.emf"/><Relationship Id="rId56" Type="http://schemas.openxmlformats.org/officeDocument/2006/relationships/image" Target="media/image23.emf"/><Relationship Id="rId64" Type="http://schemas.openxmlformats.org/officeDocument/2006/relationships/image" Target="media/image27.emf"/><Relationship Id="rId69" Type="http://schemas.openxmlformats.org/officeDocument/2006/relationships/oleObject" Target="embeddings/oleObject29.bin"/><Relationship Id="rId77" Type="http://schemas.openxmlformats.org/officeDocument/2006/relationships/oleObject" Target="embeddings/oleObject33.bin"/><Relationship Id="rId100" Type="http://schemas.openxmlformats.org/officeDocument/2006/relationships/image" Target="media/image45.emf"/><Relationship Id="rId105" Type="http://schemas.openxmlformats.org/officeDocument/2006/relationships/oleObject" Target="embeddings/oleObject47.bin"/><Relationship Id="rId113" Type="http://schemas.openxmlformats.org/officeDocument/2006/relationships/oleObject" Target="embeddings/oleObject51.bin"/><Relationship Id="rId118" Type="http://schemas.openxmlformats.org/officeDocument/2006/relationships/image" Target="media/image54.emf"/><Relationship Id="rId8" Type="http://schemas.openxmlformats.org/officeDocument/2006/relationships/oleObject" Target="embeddings/oleObject1.bin"/><Relationship Id="rId51" Type="http://schemas.openxmlformats.org/officeDocument/2006/relationships/oleObject" Target="embeddings/oleObject20.bin"/><Relationship Id="rId72" Type="http://schemas.openxmlformats.org/officeDocument/2006/relationships/image" Target="media/image31.wmf"/><Relationship Id="rId80" Type="http://schemas.openxmlformats.org/officeDocument/2006/relationships/image" Target="media/image35.wmf"/><Relationship Id="rId85" Type="http://schemas.openxmlformats.org/officeDocument/2006/relationships/oleObject" Target="embeddings/oleObject37.bin"/><Relationship Id="rId93" Type="http://schemas.openxmlformats.org/officeDocument/2006/relationships/oleObject" Target="embeddings/oleObject41.bin"/><Relationship Id="rId98" Type="http://schemas.openxmlformats.org/officeDocument/2006/relationships/image" Target="media/image44.emf"/><Relationship Id="rId12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wmf"/><Relationship Id="rId38" Type="http://schemas.openxmlformats.org/officeDocument/2006/relationships/header" Target="header2.xml"/><Relationship Id="rId46" Type="http://schemas.openxmlformats.org/officeDocument/2006/relationships/image" Target="media/image18.wmf"/><Relationship Id="rId59" Type="http://schemas.openxmlformats.org/officeDocument/2006/relationships/oleObject" Target="embeddings/oleObject24.bin"/><Relationship Id="rId67" Type="http://schemas.openxmlformats.org/officeDocument/2006/relationships/oleObject" Target="embeddings/oleObject28.bin"/><Relationship Id="rId103" Type="http://schemas.openxmlformats.org/officeDocument/2006/relationships/oleObject" Target="embeddings/oleObject46.bin"/><Relationship Id="rId108" Type="http://schemas.openxmlformats.org/officeDocument/2006/relationships/image" Target="media/image49.emf"/><Relationship Id="rId116" Type="http://schemas.openxmlformats.org/officeDocument/2006/relationships/image" Target="media/image53.emf"/><Relationship Id="rId20" Type="http://schemas.openxmlformats.org/officeDocument/2006/relationships/oleObject" Target="embeddings/oleObject7.bin"/><Relationship Id="rId41" Type="http://schemas.openxmlformats.org/officeDocument/2006/relationships/footer" Target="footer3.xml"/><Relationship Id="rId54" Type="http://schemas.openxmlformats.org/officeDocument/2006/relationships/image" Target="media/image22.emf"/><Relationship Id="rId62" Type="http://schemas.openxmlformats.org/officeDocument/2006/relationships/image" Target="media/image26.wmf"/><Relationship Id="rId70" Type="http://schemas.openxmlformats.org/officeDocument/2006/relationships/image" Target="media/image30.emf"/><Relationship Id="rId75" Type="http://schemas.openxmlformats.org/officeDocument/2006/relationships/oleObject" Target="embeddings/oleObject32.bin"/><Relationship Id="rId83" Type="http://schemas.openxmlformats.org/officeDocument/2006/relationships/oleObject" Target="embeddings/oleObject36.bin"/><Relationship Id="rId88" Type="http://schemas.openxmlformats.org/officeDocument/2006/relationships/image" Target="media/image39.wmf"/><Relationship Id="rId91" Type="http://schemas.openxmlformats.org/officeDocument/2006/relationships/oleObject" Target="embeddings/oleObject40.bin"/><Relationship Id="rId96" Type="http://schemas.openxmlformats.org/officeDocument/2006/relationships/image" Target="media/image43.emf"/><Relationship Id="rId111" Type="http://schemas.openxmlformats.org/officeDocument/2006/relationships/oleObject" Target="embeddings/oleObject50.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image" Target="media/image9.emf"/><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oleObject" Target="embeddings/oleObject19.bin"/><Relationship Id="rId57" Type="http://schemas.openxmlformats.org/officeDocument/2006/relationships/oleObject" Target="embeddings/oleObject23.bin"/><Relationship Id="rId106" Type="http://schemas.openxmlformats.org/officeDocument/2006/relationships/image" Target="media/image48.emf"/><Relationship Id="rId114" Type="http://schemas.openxmlformats.org/officeDocument/2006/relationships/image" Target="media/image52.emf"/><Relationship Id="rId119" Type="http://schemas.openxmlformats.org/officeDocument/2006/relationships/oleObject" Target="embeddings/oleObject54.bin"/><Relationship Id="rId10" Type="http://schemas.openxmlformats.org/officeDocument/2006/relationships/oleObject" Target="embeddings/oleObject2.bin"/><Relationship Id="rId31" Type="http://schemas.openxmlformats.org/officeDocument/2006/relationships/image" Target="media/image13.emf"/><Relationship Id="rId44" Type="http://schemas.openxmlformats.org/officeDocument/2006/relationships/image" Target="media/image17.wmf"/><Relationship Id="rId52" Type="http://schemas.openxmlformats.org/officeDocument/2006/relationships/image" Target="media/image21.emf"/><Relationship Id="rId60" Type="http://schemas.openxmlformats.org/officeDocument/2006/relationships/image" Target="media/image25.wmf"/><Relationship Id="rId65" Type="http://schemas.openxmlformats.org/officeDocument/2006/relationships/oleObject" Target="embeddings/oleObject27.bin"/><Relationship Id="rId73" Type="http://schemas.openxmlformats.org/officeDocument/2006/relationships/oleObject" Target="embeddings/oleObject31.bin"/><Relationship Id="rId78" Type="http://schemas.openxmlformats.org/officeDocument/2006/relationships/image" Target="media/image34.wmf"/><Relationship Id="rId81" Type="http://schemas.openxmlformats.org/officeDocument/2006/relationships/oleObject" Target="embeddings/oleObject35.bin"/><Relationship Id="rId86" Type="http://schemas.openxmlformats.org/officeDocument/2006/relationships/image" Target="media/image38.wmf"/><Relationship Id="rId94" Type="http://schemas.openxmlformats.org/officeDocument/2006/relationships/image" Target="media/image42.emf"/><Relationship Id="rId99" Type="http://schemas.openxmlformats.org/officeDocument/2006/relationships/oleObject" Target="embeddings/oleObject44.bin"/><Relationship Id="rId101" Type="http://schemas.openxmlformats.org/officeDocument/2006/relationships/oleObject" Target="embeddings/oleObject45.bin"/><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oleObject6.bin"/><Relationship Id="rId39" Type="http://schemas.openxmlformats.org/officeDocument/2006/relationships/footer" Target="footer1.xml"/><Relationship Id="rId109" Type="http://schemas.openxmlformats.org/officeDocument/2006/relationships/oleObject" Target="embeddings/oleObject49.bin"/><Relationship Id="rId34" Type="http://schemas.openxmlformats.org/officeDocument/2006/relationships/oleObject" Target="embeddings/oleObject14.bin"/><Relationship Id="rId50" Type="http://schemas.openxmlformats.org/officeDocument/2006/relationships/image" Target="media/image20.emf"/><Relationship Id="rId55" Type="http://schemas.openxmlformats.org/officeDocument/2006/relationships/oleObject" Target="embeddings/oleObject22.bin"/><Relationship Id="rId76" Type="http://schemas.openxmlformats.org/officeDocument/2006/relationships/image" Target="media/image33.wmf"/><Relationship Id="rId97" Type="http://schemas.openxmlformats.org/officeDocument/2006/relationships/oleObject" Target="embeddings/oleObject43.bin"/><Relationship Id="rId104" Type="http://schemas.openxmlformats.org/officeDocument/2006/relationships/image" Target="media/image47.emf"/><Relationship Id="rId120" Type="http://schemas.openxmlformats.org/officeDocument/2006/relationships/fontTable" Target="fontTable.xml"/><Relationship Id="rId7" Type="http://schemas.openxmlformats.org/officeDocument/2006/relationships/image" Target="media/image1.wmf"/><Relationship Id="rId71" Type="http://schemas.openxmlformats.org/officeDocument/2006/relationships/oleObject" Target="embeddings/oleObject30.bin"/><Relationship Id="rId92" Type="http://schemas.openxmlformats.org/officeDocument/2006/relationships/image" Target="media/image41.emf"/><Relationship Id="rId2" Type="http://schemas.openxmlformats.org/officeDocument/2006/relationships/styles" Target="styles.xml"/><Relationship Id="rId29" Type="http://schemas.openxmlformats.org/officeDocument/2006/relationships/image" Target="media/image12.emf"/><Relationship Id="rId24" Type="http://schemas.openxmlformats.org/officeDocument/2006/relationships/oleObject" Target="embeddings/oleObject9.bin"/><Relationship Id="rId40" Type="http://schemas.openxmlformats.org/officeDocument/2006/relationships/footer" Target="footer2.xml"/><Relationship Id="rId45" Type="http://schemas.openxmlformats.org/officeDocument/2006/relationships/oleObject" Target="embeddings/oleObject17.bin"/><Relationship Id="rId66" Type="http://schemas.openxmlformats.org/officeDocument/2006/relationships/image" Target="media/image28.wmf"/><Relationship Id="rId87" Type="http://schemas.openxmlformats.org/officeDocument/2006/relationships/oleObject" Target="embeddings/oleObject38.bin"/><Relationship Id="rId110" Type="http://schemas.openxmlformats.org/officeDocument/2006/relationships/image" Target="media/image50.emf"/><Relationship Id="rId115" Type="http://schemas.openxmlformats.org/officeDocument/2006/relationships/oleObject" Target="embeddings/oleObject5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46</Pages>
  <Words>2937</Words>
  <Characters>16744</Characters>
  <Application>Microsoft Office Outlook</Application>
  <DocSecurity>0</DocSecurity>
  <Lines>0</Lines>
  <Paragraphs>0</Paragraphs>
  <ScaleCrop>false</ScaleCrop>
  <Company>Brigham Young University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6</dc:title>
  <dc:subject/>
  <dc:creator>Word Processing 1</dc:creator>
  <cp:keywords/>
  <dc:description/>
  <cp:lastModifiedBy>URUMBCH</cp:lastModifiedBy>
  <cp:revision>2</cp:revision>
  <cp:lastPrinted>2009-09-15T21:58:00Z</cp:lastPrinted>
  <dcterms:created xsi:type="dcterms:W3CDTF">2011-03-04T21:53:00Z</dcterms:created>
  <dcterms:modified xsi:type="dcterms:W3CDTF">2011-03-04T21:53:00Z</dcterms:modified>
</cp:coreProperties>
</file>