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843" w:rsidRPr="009C7589" w:rsidRDefault="004B5843" w:rsidP="00FB7390">
      <w:pPr>
        <w:widowControl/>
        <w:jc w:val="center"/>
        <w:rPr>
          <w:rFonts w:ascii="Times New Roman" w:hAnsi="Times New Roman"/>
          <w:b/>
          <w:sz w:val="28"/>
          <w:szCs w:val="28"/>
        </w:rPr>
      </w:pPr>
      <w:r w:rsidRPr="009C7589">
        <w:rPr>
          <w:rFonts w:ascii="Times New Roman" w:hAnsi="Times New Roman"/>
          <w:b/>
          <w:sz w:val="28"/>
          <w:szCs w:val="28"/>
        </w:rPr>
        <w:t xml:space="preserve">CHAPTER </w:t>
      </w:r>
      <w:r>
        <w:rPr>
          <w:rFonts w:ascii="Times New Roman" w:hAnsi="Times New Roman"/>
          <w:b/>
          <w:sz w:val="28"/>
          <w:szCs w:val="28"/>
        </w:rPr>
        <w:t>16</w:t>
      </w:r>
    </w:p>
    <w:p w:rsidR="004B5843" w:rsidRPr="009C7589" w:rsidRDefault="004B5843" w:rsidP="00FB7390">
      <w:pPr>
        <w:widowControl/>
        <w:jc w:val="center"/>
        <w:rPr>
          <w:rFonts w:ascii="Times New Roman" w:hAnsi="Times New Roman"/>
          <w:b/>
          <w:sz w:val="28"/>
          <w:szCs w:val="28"/>
        </w:rPr>
      </w:pPr>
    </w:p>
    <w:p w:rsidR="004B5843" w:rsidRPr="009C7589" w:rsidRDefault="004B5843" w:rsidP="00FB7390">
      <w:pPr>
        <w:widowControl/>
        <w:jc w:val="center"/>
        <w:rPr>
          <w:rFonts w:ascii="Times New Roman" w:hAnsi="Times New Roman"/>
          <w:b/>
          <w:sz w:val="28"/>
          <w:szCs w:val="28"/>
        </w:rPr>
      </w:pPr>
      <w:r w:rsidRPr="009C7589">
        <w:rPr>
          <w:rFonts w:ascii="Times New Roman" w:hAnsi="Times New Roman"/>
          <w:b/>
          <w:sz w:val="28"/>
          <w:szCs w:val="28"/>
        </w:rPr>
        <w:t>GENERAL LEDGER AND REPORTING SYSTEM</w:t>
      </w:r>
    </w:p>
    <w:p w:rsidR="004B5843" w:rsidRPr="009C7589" w:rsidRDefault="004B5843" w:rsidP="00FB7390">
      <w:pPr>
        <w:widowControl/>
        <w:jc w:val="center"/>
        <w:rPr>
          <w:rFonts w:ascii="Times New Roman" w:hAnsi="Times New Roman"/>
          <w:b/>
          <w:szCs w:val="24"/>
        </w:rPr>
      </w:pPr>
    </w:p>
    <w:p w:rsidR="004B5843" w:rsidRPr="009C7589" w:rsidRDefault="004B5843" w:rsidP="00FB7390">
      <w:pPr>
        <w:widowControl/>
        <w:jc w:val="center"/>
        <w:rPr>
          <w:rFonts w:ascii="Times New Roman" w:hAnsi="Times New Roman"/>
          <w:szCs w:val="24"/>
        </w:rPr>
      </w:pPr>
      <w:r w:rsidRPr="009C7589">
        <w:rPr>
          <w:rFonts w:ascii="Times New Roman" w:hAnsi="Times New Roman"/>
          <w:b/>
          <w:szCs w:val="24"/>
        </w:rPr>
        <w:t>SUGGESTED ANSWERS TO DISCUSSION QUESTIONS</w:t>
      </w: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jc w:val="both"/>
        <w:rPr>
          <w:rFonts w:ascii="Times New Roman" w:hAnsi="Times New Roman"/>
          <w:szCs w:val="24"/>
        </w:rPr>
      </w:pPr>
    </w:p>
    <w:p w:rsidR="004B5843" w:rsidRPr="00DA2497"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b/>
        </w:rPr>
      </w:pPr>
      <w:r>
        <w:rPr>
          <w:rFonts w:ascii="Times New Roman" w:hAnsi="Times New Roman"/>
          <w:b/>
          <w:szCs w:val="24"/>
        </w:rPr>
        <w:t>16</w:t>
      </w:r>
      <w:r w:rsidRPr="009C7589">
        <w:rPr>
          <w:rFonts w:ascii="Times New Roman" w:hAnsi="Times New Roman"/>
          <w:b/>
          <w:szCs w:val="24"/>
        </w:rPr>
        <w:t>.1</w:t>
      </w:r>
      <w:r w:rsidRPr="009C7589">
        <w:rPr>
          <w:rFonts w:ascii="Times New Roman" w:hAnsi="Times New Roman"/>
          <w:szCs w:val="24"/>
        </w:rPr>
        <w:tab/>
      </w:r>
      <w:r w:rsidRPr="00DA2497">
        <w:rPr>
          <w:rFonts w:ascii="Times New Roman" w:hAnsi="Times New Roman"/>
          <w:b/>
        </w:rPr>
        <w:t>Although XBRL facilitates the electronic exchange of financial information, some external users do not think it goes far enough. They would like access to the entire general ledger, not just to XBRL-tagged financial reports that summarize general ledger accounts. Should companies provide external users with such access? Why or why not?</w:t>
      </w:r>
    </w:p>
    <w:p w:rsidR="004B5843" w:rsidRPr="00DA2497"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 xml:space="preserve">No, companies should not provide access to their general ledger.  Providing external users access to a company’s general ledger opens the company up to significant competitive and financial risk.     </w:t>
      </w: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DF32A1" w:rsidRDefault="004B5843" w:rsidP="00DF32A1">
      <w:pPr>
        <w:suppressAutoHyphens/>
        <w:ind w:left="720" w:hanging="720"/>
        <w:rPr>
          <w:rFonts w:ascii="Times New Roman" w:hAnsi="Times New Roman"/>
          <w:b/>
        </w:rPr>
      </w:pPr>
      <w:r>
        <w:rPr>
          <w:rFonts w:ascii="Times New Roman" w:hAnsi="Times New Roman"/>
          <w:b/>
          <w:szCs w:val="24"/>
        </w:rPr>
        <w:t>16</w:t>
      </w:r>
      <w:r w:rsidRPr="009C7589">
        <w:rPr>
          <w:rFonts w:ascii="Times New Roman" w:hAnsi="Times New Roman"/>
          <w:b/>
          <w:szCs w:val="24"/>
        </w:rPr>
        <w:t>.2</w:t>
      </w:r>
      <w:r w:rsidRPr="009C7589">
        <w:rPr>
          <w:rFonts w:ascii="Times New Roman" w:hAnsi="Times New Roman"/>
          <w:b/>
          <w:szCs w:val="24"/>
        </w:rPr>
        <w:tab/>
      </w:r>
      <w:r>
        <w:rPr>
          <w:rFonts w:ascii="Times New Roman" w:hAnsi="Times New Roman"/>
          <w:b/>
        </w:rPr>
        <w:t>How can responsibility accounting and flexible budgets improve morale</w:t>
      </w:r>
      <w:r w:rsidRPr="00DF32A1">
        <w:rPr>
          <w:rFonts w:ascii="Times New Roman" w:hAnsi="Times New Roman"/>
          <w:b/>
        </w:rPr>
        <w:t>?</w:t>
      </w:r>
    </w:p>
    <w:p w:rsidR="004B5843" w:rsidRPr="009C7589" w:rsidRDefault="004B5843" w:rsidP="00FB7390">
      <w:pPr>
        <w:ind w:left="720" w:hanging="720"/>
        <w:rPr>
          <w:rFonts w:ascii="Times New Roman" w:hAnsi="Times New Roman"/>
          <w:szCs w:val="24"/>
        </w:rPr>
      </w:pPr>
    </w:p>
    <w:p w:rsidR="004B5843" w:rsidRDefault="004B5843" w:rsidP="00FB7390">
      <w:pPr>
        <w:widowControl/>
        <w:numPr>
          <w:ins w:id="0" w:author="Unknown" w:date="2005-02-24T14:33:00Z"/>
        </w:numPr>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t xml:space="preserve">Responsibility accounting improves morale by holding managers accountable only for the activities over which they have control. In this way, they are not unfairly “punished” for poor performance that they could not alter. </w:t>
      </w: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t>Flexible budgeting enables more accurate interpretation of deviations from budget. For example, if activity levels are higher than planned, then costs should also increase. Therefore, costs higher than the original budget may not be “bad” if they have risen at a rate less than or equal to the proportionate increase in activity.</w:t>
      </w: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r w:rsidRPr="009C7589">
        <w:rPr>
          <w:rFonts w:ascii="Times New Roman" w:hAnsi="Times New Roman"/>
          <w:b/>
          <w:szCs w:val="24"/>
        </w:rPr>
        <w:tab/>
      </w: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b/>
          <w:szCs w:val="24"/>
        </w:rPr>
        <w:t>16</w:t>
      </w:r>
      <w:r w:rsidRPr="009C7589">
        <w:rPr>
          <w:rFonts w:ascii="Times New Roman" w:hAnsi="Times New Roman"/>
          <w:b/>
          <w:szCs w:val="24"/>
        </w:rPr>
        <w:t>.3</w:t>
      </w:r>
      <w:r w:rsidRPr="009C7589">
        <w:rPr>
          <w:rFonts w:ascii="Times New Roman" w:hAnsi="Times New Roman"/>
          <w:szCs w:val="24"/>
        </w:rPr>
        <w:tab/>
      </w:r>
      <w:r w:rsidRPr="00607132">
        <w:rPr>
          <w:rFonts w:ascii="Times New Roman" w:hAnsi="Times New Roman"/>
          <w:b/>
        </w:rPr>
        <w:t>Why is the audit trail an important control?</w:t>
      </w:r>
    </w:p>
    <w:p w:rsidR="004B5843" w:rsidRPr="009C7589" w:rsidRDefault="004B5843" w:rsidP="00FB7390">
      <w:pPr>
        <w:widowControl/>
        <w:tabs>
          <w:tab w:val="left" w:pos="-720"/>
          <w:tab w:val="left" w:pos="720"/>
          <w:tab w:val="left" w:pos="1080"/>
          <w:tab w:val="left" w:pos="1800"/>
          <w:tab w:val="left" w:pos="2160"/>
          <w:tab w:val="left" w:pos="2520"/>
          <w:tab w:val="left" w:pos="2880"/>
          <w:tab w:val="left" w:pos="3240"/>
        </w:tabs>
        <w:rPr>
          <w:rFonts w:ascii="Times New Roman" w:hAnsi="Times New Roman"/>
          <w:szCs w:val="24"/>
        </w:rPr>
      </w:pPr>
      <w:r w:rsidRPr="009C7589">
        <w:rPr>
          <w:rFonts w:ascii="Times New Roman" w:hAnsi="Times New Roman"/>
          <w:szCs w:val="24"/>
        </w:rPr>
        <w:tab/>
      </w:r>
      <w:r w:rsidRPr="009C7589">
        <w:rPr>
          <w:rFonts w:ascii="Times New Roman" w:hAnsi="Times New Roman"/>
          <w:szCs w:val="24"/>
        </w:rPr>
        <w:tab/>
      </w:r>
    </w:p>
    <w:p w:rsidR="004B5843" w:rsidRDefault="004B5843" w:rsidP="00607132">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t xml:space="preserve">The audit trail is a detective control used to verify the accuracy and completeness of transaction processing. Tracing a set of source documents forward through the journal entries that updated the general ledger verifies that the transactions were actually recorded. Tracing changes in general ledger accounts back to source documents provides a way to verify that the transactions did indeed occur and that they were recorded correctly. </w:t>
      </w:r>
    </w:p>
    <w:p w:rsidR="004B5843" w:rsidRDefault="004B5843" w:rsidP="00607132">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607132">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t>Although an accounting system should employ a variety of processing integrity controls to prevent errors from occurring, preventive controls are never 100% effective. Therefore, they need to be supplemented with detective controls like an audit trail.</w:t>
      </w: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b/>
          <w:szCs w:val="24"/>
        </w:rPr>
        <w:br w:type="page"/>
        <w:t>16</w:t>
      </w:r>
      <w:r w:rsidRPr="009C7589">
        <w:rPr>
          <w:rFonts w:ascii="Times New Roman" w:hAnsi="Times New Roman"/>
          <w:b/>
          <w:szCs w:val="24"/>
        </w:rPr>
        <w:t>.4</w:t>
      </w:r>
      <w:r w:rsidRPr="009C7589">
        <w:rPr>
          <w:rFonts w:ascii="Times New Roman" w:hAnsi="Times New Roman"/>
          <w:b/>
          <w:szCs w:val="24"/>
        </w:rPr>
        <w:tab/>
      </w:r>
      <w:r w:rsidRPr="00DA2497">
        <w:rPr>
          <w:rFonts w:ascii="Times New Roman" w:hAnsi="Times New Roman"/>
          <w:b/>
        </w:rPr>
        <w:t>The balanced scorecard measures organizational performance along four dimensions. Is it possible that measures on the customer, internal operations, and innovation and learning dimensions could be improving without any positive change in the financial dimension? If so, what are the implications of such a pattern?</w:t>
      </w: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sidRPr="009C7589">
        <w:rPr>
          <w:rFonts w:ascii="Times New Roman" w:hAnsi="Times New Roman"/>
          <w:szCs w:val="24"/>
        </w:rPr>
        <w:tab/>
      </w:r>
    </w:p>
    <w:p w:rsidR="004B5843" w:rsidRDefault="004B5843" w:rsidP="00DA2497">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sidRPr="009C7589">
        <w:rPr>
          <w:rFonts w:ascii="Times New Roman" w:hAnsi="Times New Roman"/>
          <w:szCs w:val="24"/>
        </w:rPr>
        <w:tab/>
        <w:t xml:space="preserve">It may indeed be possible for measures on three dimensions of the balanced scorecard to improve, but for financial results to deteriorate.  This may occur because the 3 other areas are leading indicators of financial performance.  If so, the latter should soon begin to improve.  </w:t>
      </w:r>
    </w:p>
    <w:p w:rsidR="004B5843" w:rsidRDefault="004B5843" w:rsidP="00DA2497">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DA2497">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On the other hand, it may be that the measures developed for the other areas are flawed in that they do not address activities that customers value.</w:t>
      </w:r>
      <w:r>
        <w:rPr>
          <w:rFonts w:ascii="Times New Roman" w:hAnsi="Times New Roman"/>
          <w:szCs w:val="24"/>
        </w:rPr>
        <w:t xml:space="preserve"> Consequently, improved performance on those dimensions does not translate into improved profitability. In this case, management needs to redesign the nonfinancial dimensions of the Balanced Scorecard to include items that are causally related to future financial performance. </w:t>
      </w:r>
    </w:p>
    <w:p w:rsidR="004B5843" w:rsidRDefault="004B5843" w:rsidP="00DA2497">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DA2497">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t>Yet an</w:t>
      </w:r>
      <w:r w:rsidRPr="009C7589">
        <w:rPr>
          <w:rFonts w:ascii="Times New Roman" w:hAnsi="Times New Roman"/>
          <w:szCs w:val="24"/>
        </w:rPr>
        <w:t xml:space="preserve">other possibility is that macroeconomic factors could be depressing earnings.  </w:t>
      </w:r>
    </w:p>
    <w:p w:rsidR="004B5843" w:rsidRDefault="004B5843" w:rsidP="00DA2497">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DA2497">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Clearly, a company cannot continue indefinitely with declining financial performance.  Top management needs to investigate the underlying causes of this pattern.</w:t>
      </w: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b/>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b/>
          <w:szCs w:val="24"/>
        </w:rPr>
      </w:pPr>
    </w:p>
    <w:p w:rsidR="004B5843" w:rsidRDefault="004B5843" w:rsidP="00DA2497">
      <w:pPr>
        <w:pStyle w:val="CRQFIRST"/>
        <w:keepLines w:val="0"/>
        <w:widowControl w:val="0"/>
        <w:suppressAutoHyphens/>
        <w:spacing w:before="0" w:line="240" w:lineRule="auto"/>
        <w:ind w:left="720" w:hanging="720"/>
        <w:jc w:val="left"/>
        <w:rPr>
          <w:rFonts w:ascii="Times New Roman" w:hAnsi="Times New Roman"/>
          <w:noProof w:val="0"/>
          <w:sz w:val="24"/>
          <w:lang w:val="en-US"/>
        </w:rPr>
      </w:pPr>
      <w:r w:rsidRPr="00DA2497">
        <w:rPr>
          <w:rFonts w:ascii="Times New Roman" w:hAnsi="Times New Roman"/>
          <w:b/>
          <w:sz w:val="24"/>
          <w:szCs w:val="24"/>
        </w:rPr>
        <w:t>16.5</w:t>
      </w:r>
      <w:r w:rsidRPr="009C7589">
        <w:rPr>
          <w:rFonts w:ascii="Times New Roman" w:hAnsi="Times New Roman"/>
          <w:szCs w:val="24"/>
        </w:rPr>
        <w:tab/>
      </w:r>
      <w:r w:rsidRPr="00DA2497">
        <w:rPr>
          <w:rFonts w:ascii="Times New Roman" w:hAnsi="Times New Roman"/>
          <w:b/>
          <w:noProof w:val="0"/>
          <w:sz w:val="24"/>
          <w:lang w:val="en-US"/>
        </w:rPr>
        <w:t>Do you think that mandatory standards should be developed for the design of graphs of financial data that are included in annual reports and other periodic communications to investors? Why or why not?</w:t>
      </w: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 xml:space="preserve">There is no right answer here but it should generate a good discussion.  It may be helpful to start the discussion off by talking about the reporting standards of the SEC and FASB. </w:t>
      </w: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 xml:space="preserve">It may also be useful to find annual reports or other financial news stories that contain graphs which violate one or more of the rules presented in this chapter, and ask students to discuss the effects, if any, of such violations. </w:t>
      </w:r>
    </w:p>
    <w:p w:rsidR="004B5843"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Should students support standards, a good follow-up topic concerns the type of audit guidance that would be helpful.</w:t>
      </w: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sidRPr="009C7589">
        <w:rPr>
          <w:rFonts w:ascii="Times New Roman" w:hAnsi="Times New Roman"/>
          <w:b/>
          <w:szCs w:val="24"/>
        </w:rPr>
        <w:tab/>
      </w: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jc w:val="center"/>
        <w:rPr>
          <w:rFonts w:ascii="Times New Roman" w:hAnsi="Times New Roman"/>
          <w:szCs w:val="24"/>
        </w:rPr>
      </w:pPr>
      <w:r w:rsidRPr="009C7589">
        <w:rPr>
          <w:rFonts w:ascii="Times New Roman" w:hAnsi="Times New Roman"/>
          <w:szCs w:val="24"/>
        </w:rPr>
        <w:br w:type="page"/>
      </w:r>
      <w:r w:rsidRPr="009C7589">
        <w:rPr>
          <w:rFonts w:ascii="Times New Roman" w:hAnsi="Times New Roman"/>
          <w:b/>
          <w:szCs w:val="24"/>
        </w:rPr>
        <w:t>SUGGESTED ANSWERS TO THE PROBLEMS</w:t>
      </w:r>
    </w:p>
    <w:p w:rsidR="004B5843" w:rsidRPr="009C7589" w:rsidRDefault="004B5843" w:rsidP="00FB7390">
      <w:pPr>
        <w:keepNext/>
        <w:keepLines/>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Default="004B5843" w:rsidP="003320AA">
      <w:pPr>
        <w:pStyle w:val="CRPROBFIRST"/>
        <w:keepLines w:val="0"/>
        <w:widowControl w:val="0"/>
        <w:suppressAutoHyphens/>
        <w:spacing w:before="0" w:line="240" w:lineRule="auto"/>
        <w:ind w:left="720" w:hanging="720"/>
        <w:jc w:val="left"/>
        <w:rPr>
          <w:rStyle w:val="CRPROBNUM"/>
          <w:rFonts w:ascii="Times New Roman" w:hAnsi="Times New Roman"/>
          <w:b/>
          <w:noProof w:val="0"/>
          <w:color w:val="000000"/>
          <w:sz w:val="24"/>
          <w:lang w:val="en-US"/>
        </w:rPr>
      </w:pPr>
      <w:r w:rsidRPr="00934878">
        <w:rPr>
          <w:rStyle w:val="CRPROBNUM"/>
          <w:rFonts w:ascii="Times New Roman" w:hAnsi="Times New Roman"/>
          <w:b/>
          <w:noProof w:val="0"/>
          <w:color w:val="000000"/>
          <w:sz w:val="24"/>
          <w:lang w:val="en-US"/>
        </w:rPr>
        <w:t>16.1</w:t>
      </w:r>
      <w:r w:rsidRPr="00934878">
        <w:rPr>
          <w:rStyle w:val="CRPROBNUM"/>
          <w:rFonts w:ascii="Times New Roman" w:hAnsi="Times New Roman"/>
          <w:b/>
          <w:noProof w:val="0"/>
          <w:color w:val="000000"/>
          <w:sz w:val="24"/>
          <w:lang w:val="en-US"/>
        </w:rPr>
        <w:tab/>
        <w:t>Match the term in the left column with its appropriate definition from the right column:</w:t>
      </w:r>
    </w:p>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8"/>
        <w:gridCol w:w="5778"/>
      </w:tblGrid>
      <w:tr w:rsidR="004B5843" w:rsidRPr="003320AA" w:rsidTr="002918A9">
        <w:tc>
          <w:tcPr>
            <w:tcW w:w="3798" w:type="dxa"/>
          </w:tcPr>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1. __d</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 journal voucher file</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a. an individual financial statement item</w:t>
            </w:r>
          </w:p>
        </w:tc>
      </w:tr>
      <w:tr w:rsidR="004B5843" w:rsidRPr="003320AA" w:rsidTr="002918A9">
        <w:tc>
          <w:tcPr>
            <w:tcW w:w="3798" w:type="dxa"/>
          </w:tcPr>
          <w:p w:rsidR="004B5843" w:rsidRPr="003320AA" w:rsidRDefault="004B5843" w:rsidP="000C309B">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 xml:space="preserve">2. </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_k_</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 xml:space="preserve"> instance document</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b. evaluating performance based on controllable costs</w:t>
            </w:r>
          </w:p>
        </w:tc>
      </w:tr>
      <w:tr w:rsidR="004B5843" w:rsidRPr="003320AA" w:rsidTr="002918A9">
        <w:tc>
          <w:tcPr>
            <w:tcW w:w="3798" w:type="dxa"/>
          </w:tcPr>
          <w:p w:rsidR="004B5843" w:rsidRPr="003320AA" w:rsidRDefault="004B5843" w:rsidP="000C309B">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 xml:space="preserve">3. </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_a</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 XBRL element</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c. evaluating performance by computing standards in light of actual activity levels</w:t>
            </w:r>
          </w:p>
        </w:tc>
      </w:tr>
      <w:tr w:rsidR="004B5843" w:rsidRPr="003320AA" w:rsidTr="002918A9">
        <w:tc>
          <w:tcPr>
            <w:tcW w:w="3798" w:type="dxa"/>
          </w:tcPr>
          <w:p w:rsidR="004B5843" w:rsidRPr="003320AA" w:rsidRDefault="004B5843" w:rsidP="000C309B">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 xml:space="preserve">4. </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_f</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 Balanced Scorecard</w:t>
            </w:r>
          </w:p>
        </w:tc>
        <w:tc>
          <w:tcPr>
            <w:tcW w:w="5778" w:type="dxa"/>
          </w:tcPr>
          <w:p w:rsidR="004B5843" w:rsidRPr="003320AA" w:rsidRDefault="004B5843" w:rsidP="000C309B">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d. the set of journal entries that updated the general ledger</w:t>
            </w:r>
          </w:p>
        </w:tc>
      </w:tr>
      <w:tr w:rsidR="004B5843" w:rsidRPr="003320AA" w:rsidTr="002918A9">
        <w:tc>
          <w:tcPr>
            <w:tcW w:w="3798" w:type="dxa"/>
          </w:tcPr>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5. __l_</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 xml:space="preserve"> XBRL extension taxonomy</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e. a set of files that defines XBRL elements and specifies the relationships among them</w:t>
            </w:r>
          </w:p>
        </w:tc>
      </w:tr>
      <w:tr w:rsidR="004B5843" w:rsidRPr="003320AA" w:rsidTr="002918A9">
        <w:tc>
          <w:tcPr>
            <w:tcW w:w="3798" w:type="dxa"/>
          </w:tcPr>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6. __i_</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 xml:space="preserve"> audit trail</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f. a multi-dimensional performance report</w:t>
            </w:r>
          </w:p>
        </w:tc>
      </w:tr>
      <w:tr w:rsidR="004B5843" w:rsidRPr="003320AA" w:rsidTr="002918A9">
        <w:tc>
          <w:tcPr>
            <w:tcW w:w="3798" w:type="dxa"/>
          </w:tcPr>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7. __e</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 XBRL taxonomy</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g. a file that defines relationships among XBRL elements</w:t>
            </w:r>
          </w:p>
        </w:tc>
      </w:tr>
      <w:tr w:rsidR="004B5843" w:rsidRPr="003320AA" w:rsidTr="002918A9">
        <w:tc>
          <w:tcPr>
            <w:tcW w:w="3798" w:type="dxa"/>
          </w:tcPr>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8. __g</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 XBRL linkbase</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h. a file that defines the attributes of XBRL elements</w:t>
            </w:r>
          </w:p>
        </w:tc>
      </w:tr>
      <w:tr w:rsidR="004B5843" w:rsidRPr="003320AA" w:rsidTr="002918A9">
        <w:tc>
          <w:tcPr>
            <w:tcW w:w="3798" w:type="dxa"/>
          </w:tcPr>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9. __h</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 XBRL schema</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 xml:space="preserve">i. </w:t>
            </w:r>
            <w:r>
              <w:rPr>
                <w:rStyle w:val="CRPROBNUM"/>
                <w:rFonts w:ascii="Times New Roman" w:hAnsi="Times New Roman"/>
                <w:noProof w:val="0"/>
                <w:color w:val="000000"/>
                <w:sz w:val="24"/>
                <w:lang w:val="en-US"/>
              </w:rPr>
              <w:t xml:space="preserve"> </w:t>
            </w:r>
            <w:r w:rsidRPr="003320AA">
              <w:rPr>
                <w:rStyle w:val="CRPROBNUM"/>
                <w:rFonts w:ascii="Times New Roman" w:hAnsi="Times New Roman"/>
                <w:noProof w:val="0"/>
                <w:color w:val="000000"/>
                <w:sz w:val="24"/>
                <w:lang w:val="en-US"/>
              </w:rPr>
              <w:t>a detective control that can be used to trace changes in general ledger account balances back to source documents</w:t>
            </w:r>
          </w:p>
        </w:tc>
      </w:tr>
      <w:tr w:rsidR="004B5843" w:rsidRPr="003320AA" w:rsidTr="002918A9">
        <w:tc>
          <w:tcPr>
            <w:tcW w:w="3798" w:type="dxa"/>
          </w:tcPr>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10. __j</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 XBRL style sheet</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 xml:space="preserve">j. </w:t>
            </w:r>
            <w:r>
              <w:rPr>
                <w:rStyle w:val="CRPROBNUM"/>
                <w:rFonts w:ascii="Times New Roman" w:hAnsi="Times New Roman"/>
                <w:noProof w:val="0"/>
                <w:color w:val="000000"/>
                <w:sz w:val="24"/>
                <w:lang w:val="en-US"/>
              </w:rPr>
              <w:t xml:space="preserve"> </w:t>
            </w:r>
            <w:r w:rsidRPr="003320AA">
              <w:rPr>
                <w:rStyle w:val="CRPROBNUM"/>
                <w:rFonts w:ascii="Times New Roman" w:hAnsi="Times New Roman"/>
                <w:noProof w:val="0"/>
                <w:color w:val="000000"/>
                <w:sz w:val="24"/>
                <w:lang w:val="en-US"/>
              </w:rPr>
              <w:t xml:space="preserve">a file that explains how to display an XBRL instance document </w:t>
            </w:r>
          </w:p>
        </w:tc>
      </w:tr>
      <w:tr w:rsidR="004B5843" w:rsidRPr="003320AA" w:rsidTr="002918A9">
        <w:tc>
          <w:tcPr>
            <w:tcW w:w="3798" w:type="dxa"/>
          </w:tcPr>
          <w:p w:rsidR="004B5843" w:rsidRPr="003320AA" w:rsidRDefault="004B5843" w:rsidP="000C309B">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11. _</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b</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_ responsibility accounting</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 xml:space="preserve">k. </w:t>
            </w:r>
            <w:r>
              <w:rPr>
                <w:rStyle w:val="CRPROBNUM"/>
                <w:rFonts w:ascii="Times New Roman" w:hAnsi="Times New Roman"/>
                <w:noProof w:val="0"/>
                <w:color w:val="000000"/>
                <w:sz w:val="24"/>
                <w:lang w:val="en-US"/>
              </w:rPr>
              <w:t xml:space="preserve"> </w:t>
            </w:r>
            <w:r w:rsidRPr="003320AA">
              <w:rPr>
                <w:rStyle w:val="CRPROBNUM"/>
                <w:rFonts w:ascii="Times New Roman" w:hAnsi="Times New Roman"/>
                <w:noProof w:val="0"/>
                <w:color w:val="000000"/>
                <w:sz w:val="24"/>
                <w:lang w:val="en-US"/>
              </w:rPr>
              <w:t>a file that contains specific data values for a set of XBRL elements for a specific time period or point in time</w:t>
            </w:r>
          </w:p>
        </w:tc>
      </w:tr>
      <w:tr w:rsidR="004B5843" w:rsidRPr="003320AA" w:rsidTr="002918A9">
        <w:tc>
          <w:tcPr>
            <w:tcW w:w="3798" w:type="dxa"/>
          </w:tcPr>
          <w:p w:rsidR="004B5843" w:rsidRPr="003320AA" w:rsidRDefault="004B5843" w:rsidP="00934878">
            <w:pPr>
              <w:pStyle w:val="CRPROBFIRST"/>
              <w:keepLines w:val="0"/>
              <w:widowControl w:val="0"/>
              <w:suppressAutoHyphens/>
              <w:spacing w:before="0" w:line="240" w:lineRule="auto"/>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12. __c_</w:t>
            </w:r>
            <w:r>
              <w:rPr>
                <w:rStyle w:val="CRPROBNUM"/>
                <w:rFonts w:ascii="Times New Roman" w:hAnsi="Times New Roman"/>
                <w:noProof w:val="0"/>
                <w:color w:val="000000"/>
                <w:sz w:val="24"/>
                <w:lang w:val="en-US"/>
              </w:rPr>
              <w:t>_</w:t>
            </w:r>
            <w:r w:rsidRPr="003320AA">
              <w:rPr>
                <w:rStyle w:val="CRPROBNUM"/>
                <w:rFonts w:ascii="Times New Roman" w:hAnsi="Times New Roman"/>
                <w:noProof w:val="0"/>
                <w:color w:val="000000"/>
                <w:sz w:val="24"/>
                <w:lang w:val="en-US"/>
              </w:rPr>
              <w:t xml:space="preserve"> flexible budget </w:t>
            </w:r>
          </w:p>
        </w:tc>
        <w:tc>
          <w:tcPr>
            <w:tcW w:w="5778" w:type="dxa"/>
          </w:tcPr>
          <w:p w:rsidR="004B5843" w:rsidRPr="003320AA" w:rsidRDefault="004B5843" w:rsidP="002918A9">
            <w:pPr>
              <w:pStyle w:val="CRPROBFIRST"/>
              <w:keepLines w:val="0"/>
              <w:widowControl w:val="0"/>
              <w:suppressAutoHyphens/>
              <w:spacing w:before="0" w:line="240" w:lineRule="auto"/>
              <w:ind w:left="252" w:hanging="252"/>
              <w:jc w:val="left"/>
              <w:rPr>
                <w:rStyle w:val="CRPROBNUM"/>
                <w:rFonts w:ascii="Times New Roman" w:hAnsi="Times New Roman"/>
                <w:noProof w:val="0"/>
                <w:color w:val="000000"/>
                <w:sz w:val="24"/>
                <w:lang w:val="en-US"/>
              </w:rPr>
            </w:pPr>
            <w:r w:rsidRPr="003320AA">
              <w:rPr>
                <w:rStyle w:val="CRPROBNUM"/>
                <w:rFonts w:ascii="Times New Roman" w:hAnsi="Times New Roman"/>
                <w:noProof w:val="0"/>
                <w:color w:val="000000"/>
                <w:sz w:val="24"/>
                <w:lang w:val="en-US"/>
              </w:rPr>
              <w:t xml:space="preserve">l. </w:t>
            </w:r>
            <w:r>
              <w:rPr>
                <w:rStyle w:val="CRPROBNUM"/>
                <w:rFonts w:ascii="Times New Roman" w:hAnsi="Times New Roman"/>
                <w:noProof w:val="0"/>
                <w:color w:val="000000"/>
                <w:sz w:val="24"/>
                <w:lang w:val="en-US"/>
              </w:rPr>
              <w:t xml:space="preserve"> </w:t>
            </w:r>
            <w:r w:rsidRPr="003320AA">
              <w:rPr>
                <w:rStyle w:val="CRPROBNUM"/>
                <w:rFonts w:ascii="Times New Roman" w:hAnsi="Times New Roman"/>
                <w:noProof w:val="0"/>
                <w:color w:val="000000"/>
                <w:sz w:val="24"/>
                <w:lang w:val="en-US"/>
              </w:rPr>
              <w:t>a file containing a set of customized tags to define new XBRL elements that are unique to a specific organization</w:t>
            </w:r>
          </w:p>
        </w:tc>
      </w:tr>
    </w:tbl>
    <w:p w:rsidR="004B5843" w:rsidRDefault="004B5843" w:rsidP="00FB7390">
      <w:pPr>
        <w:keepLines/>
        <w:widowControl/>
        <w:tabs>
          <w:tab w:val="left" w:pos="-720"/>
          <w:tab w:val="left" w:pos="720"/>
          <w:tab w:val="left" w:pos="1080"/>
          <w:tab w:val="left" w:pos="1440"/>
          <w:tab w:val="left" w:pos="1800"/>
          <w:tab w:val="left" w:pos="2160"/>
          <w:tab w:val="left" w:pos="2520"/>
          <w:tab w:val="left" w:pos="2880"/>
          <w:tab w:val="left" w:pos="3240"/>
        </w:tabs>
        <w:ind w:left="1080" w:hanging="1080"/>
        <w:rPr>
          <w:rFonts w:ascii="Times New Roman" w:hAnsi="Times New Roman"/>
          <w:b/>
          <w:szCs w:val="24"/>
        </w:rPr>
      </w:pPr>
    </w:p>
    <w:p w:rsidR="004B5843" w:rsidRDefault="004B5843" w:rsidP="003320AA">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rFonts w:ascii="Times New Roman" w:hAnsi="Times New Roman"/>
          <w:b/>
          <w:sz w:val="24"/>
          <w:szCs w:val="24"/>
        </w:rPr>
        <w:br w:type="page"/>
      </w:r>
      <w:r w:rsidRPr="00191FC6">
        <w:rPr>
          <w:rFonts w:ascii="Times New Roman" w:hAnsi="Times New Roman"/>
          <w:b/>
          <w:sz w:val="24"/>
          <w:szCs w:val="24"/>
        </w:rPr>
        <w:t>16.2</w:t>
      </w:r>
      <w:r w:rsidRPr="009C7589">
        <w:rPr>
          <w:rFonts w:ascii="Times New Roman" w:hAnsi="Times New Roman"/>
          <w:szCs w:val="24"/>
        </w:rPr>
        <w:tab/>
      </w:r>
      <w:r w:rsidRPr="00191FC6">
        <w:rPr>
          <w:rFonts w:ascii="Times New Roman" w:hAnsi="Times New Roman"/>
          <w:b/>
          <w:noProof w:val="0"/>
          <w:sz w:val="24"/>
          <w:lang w:val="en-US"/>
        </w:rPr>
        <w:t>Which control procedure would be most effective in addressing the following problems?</w:t>
      </w:r>
    </w:p>
    <w:p w:rsidR="004B5843" w:rsidRPr="00191FC6" w:rsidRDefault="004B5843" w:rsidP="00191FC6">
      <w:pPr>
        <w:pStyle w:val="CRPROBFIRST"/>
        <w:keepLines w:val="0"/>
        <w:widowControl w:val="0"/>
        <w:suppressAutoHyphens/>
        <w:spacing w:before="0" w:line="240" w:lineRule="auto"/>
        <w:jc w:val="left"/>
        <w:rPr>
          <w:rFonts w:ascii="Times New Roman" w:hAnsi="Times New Roman"/>
          <w:b/>
          <w:noProof w:val="0"/>
          <w:sz w:val="24"/>
          <w:lang w:val="en-US"/>
        </w:rPr>
      </w:pPr>
    </w:p>
    <w:p w:rsidR="004B5843" w:rsidRPr="00191FC6" w:rsidRDefault="004B5843" w:rsidP="003320AA">
      <w:pPr>
        <w:pStyle w:val="CRPROBLLFIRST"/>
        <w:keepLines w:val="0"/>
        <w:widowControl w:val="0"/>
        <w:suppressAutoHyphens/>
        <w:spacing w:line="240" w:lineRule="auto"/>
        <w:ind w:left="1080" w:hanging="360"/>
        <w:jc w:val="left"/>
        <w:rPr>
          <w:rFonts w:ascii="Times New Roman" w:hAnsi="Times New Roman"/>
          <w:b/>
          <w:noProof w:val="0"/>
          <w:sz w:val="24"/>
          <w:lang w:val="en-US"/>
        </w:rPr>
      </w:pPr>
      <w:r w:rsidRPr="00191FC6">
        <w:rPr>
          <w:rFonts w:ascii="Times New Roman" w:hAnsi="Times New Roman"/>
          <w:b/>
          <w:noProof w:val="0"/>
          <w:sz w:val="24"/>
          <w:lang w:val="en-US"/>
        </w:rPr>
        <w:t>a.</w:t>
      </w:r>
      <w:r w:rsidRPr="00191FC6">
        <w:rPr>
          <w:rFonts w:ascii="Times New Roman" w:hAnsi="Times New Roman"/>
          <w:b/>
          <w:noProof w:val="0"/>
          <w:sz w:val="24"/>
          <w:lang w:val="en-US"/>
        </w:rPr>
        <w:tab/>
        <w:t>When entering a journal entry to record issuance of new debt, the treasurer inadvertently transposes two digits in the debit amount.</w:t>
      </w:r>
    </w:p>
    <w:p w:rsidR="004B5843" w:rsidRDefault="004B5843" w:rsidP="00191FC6">
      <w:pPr>
        <w:keepLines/>
        <w:widowControl/>
        <w:tabs>
          <w:tab w:val="left" w:pos="-720"/>
          <w:tab w:val="left" w:pos="720"/>
          <w:tab w:val="left" w:pos="1080"/>
          <w:tab w:val="left" w:pos="1440"/>
          <w:tab w:val="left" w:pos="1800"/>
          <w:tab w:val="left" w:pos="2160"/>
          <w:tab w:val="left" w:pos="2520"/>
          <w:tab w:val="left" w:pos="2880"/>
          <w:tab w:val="left" w:pos="3240"/>
        </w:tabs>
        <w:ind w:left="1080" w:hanging="1080"/>
        <w:rPr>
          <w:rFonts w:ascii="Times New Roman" w:hAnsi="Times New Roman"/>
          <w:szCs w:val="24"/>
        </w:rPr>
      </w:pPr>
    </w:p>
    <w:p w:rsidR="004B5843" w:rsidRPr="006D4DE5" w:rsidRDefault="004B5843" w:rsidP="003320AA">
      <w:pPr>
        <w:keepLines/>
        <w:widowControl/>
        <w:tabs>
          <w:tab w:val="left" w:pos="-720"/>
          <w:tab w:val="left" w:pos="720"/>
          <w:tab w:val="left" w:pos="1080"/>
          <w:tab w:val="left" w:pos="1440"/>
          <w:tab w:val="left" w:pos="1800"/>
          <w:tab w:val="left" w:pos="2160"/>
          <w:tab w:val="left" w:pos="2520"/>
          <w:tab w:val="left" w:pos="2880"/>
          <w:tab w:val="left" w:pos="3240"/>
        </w:tabs>
        <w:ind w:left="1080" w:hanging="360"/>
        <w:rPr>
          <w:rFonts w:ascii="Times New Roman" w:hAnsi="Times New Roman"/>
          <w:szCs w:val="24"/>
        </w:rPr>
      </w:pPr>
      <w:r>
        <w:rPr>
          <w:rFonts w:ascii="Times New Roman" w:hAnsi="Times New Roman"/>
          <w:szCs w:val="24"/>
        </w:rPr>
        <w:tab/>
      </w:r>
    </w:p>
    <w:p w:rsidR="004B5843" w:rsidRPr="006D4DE5" w:rsidRDefault="004B5843" w:rsidP="00813AC0">
      <w:pPr>
        <w:widowControl/>
        <w:numPr>
          <w:ilvl w:val="0"/>
          <w:numId w:val="17"/>
        </w:numPr>
        <w:tabs>
          <w:tab w:val="left" w:pos="1350"/>
        </w:tabs>
        <w:ind w:left="1440"/>
        <w:rPr>
          <w:rFonts w:ascii="Times New Roman" w:hAnsi="Times New Roman"/>
        </w:rPr>
      </w:pPr>
      <w:r w:rsidRPr="006D4DE5">
        <w:rPr>
          <w:rFonts w:ascii="Times New Roman" w:hAnsi="Times New Roman"/>
        </w:rPr>
        <w:t>Use a cross-footing balance check to test the equality of debits and credits</w:t>
      </w:r>
    </w:p>
    <w:p w:rsidR="004B5843" w:rsidRPr="00191FC6" w:rsidRDefault="004B5843" w:rsidP="00191FC6">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b/>
          <w:szCs w:val="24"/>
        </w:rPr>
      </w:pPr>
    </w:p>
    <w:p w:rsidR="004B5843" w:rsidRPr="00191FC6" w:rsidRDefault="004B5843" w:rsidP="003320AA">
      <w:pPr>
        <w:pStyle w:val="CRPROBLLMID"/>
        <w:keepLines w:val="0"/>
        <w:widowControl w:val="0"/>
        <w:suppressAutoHyphens/>
        <w:spacing w:line="240" w:lineRule="auto"/>
        <w:ind w:left="1080" w:hanging="360"/>
        <w:jc w:val="left"/>
        <w:rPr>
          <w:rFonts w:ascii="Times New Roman" w:hAnsi="Times New Roman"/>
          <w:b/>
          <w:noProof w:val="0"/>
          <w:sz w:val="24"/>
          <w:lang w:val="en-US"/>
        </w:rPr>
      </w:pPr>
      <w:r w:rsidRPr="00191FC6">
        <w:rPr>
          <w:rFonts w:ascii="Times New Roman" w:hAnsi="Times New Roman"/>
          <w:b/>
          <w:noProof w:val="0"/>
          <w:sz w:val="24"/>
          <w:lang w:val="en-US"/>
        </w:rPr>
        <w:t>b.</w:t>
      </w:r>
      <w:r w:rsidRPr="00191FC6">
        <w:rPr>
          <w:rFonts w:ascii="Times New Roman" w:hAnsi="Times New Roman"/>
          <w:b/>
          <w:noProof w:val="0"/>
          <w:sz w:val="24"/>
          <w:lang w:val="en-US"/>
        </w:rPr>
        <w:tab/>
        <w:t>The spreadsheet used to calculate accruals had an error in a formula. As a result, the controller’s adjusting entry was for the wrong amount.</w:t>
      </w:r>
    </w:p>
    <w:p w:rsidR="004B5843" w:rsidRDefault="004B5843" w:rsidP="00191FC6">
      <w:pPr>
        <w:pStyle w:val="CRPROBLLMID"/>
        <w:keepLines w:val="0"/>
        <w:widowControl w:val="0"/>
        <w:suppressAutoHyphens/>
        <w:spacing w:line="240" w:lineRule="auto"/>
        <w:jc w:val="left"/>
        <w:rPr>
          <w:rFonts w:ascii="Times New Roman" w:hAnsi="Times New Roman"/>
          <w:b/>
          <w:noProof w:val="0"/>
          <w:sz w:val="24"/>
          <w:lang w:val="en-US"/>
        </w:rPr>
      </w:pPr>
    </w:p>
    <w:p w:rsidR="004B5843" w:rsidRDefault="004B5843" w:rsidP="003D29C7">
      <w:pPr>
        <w:pStyle w:val="CRPROBLLMID"/>
        <w:keepLines w:val="0"/>
        <w:widowControl w:val="0"/>
        <w:tabs>
          <w:tab w:val="clear" w:pos="3540"/>
          <w:tab w:val="left" w:pos="1440"/>
        </w:tabs>
        <w:suppressAutoHyphens/>
        <w:spacing w:line="240" w:lineRule="auto"/>
        <w:ind w:left="1440" w:hanging="360"/>
        <w:jc w:val="left"/>
        <w:rPr>
          <w:rFonts w:ascii="Times New Roman" w:hAnsi="Times New Roman"/>
          <w:noProof w:val="0"/>
          <w:sz w:val="24"/>
          <w:lang w:val="en-US"/>
        </w:rPr>
      </w:pPr>
      <w:r>
        <w:rPr>
          <w:rFonts w:ascii="Times New Roman" w:hAnsi="Times New Roman"/>
          <w:noProof w:val="0"/>
          <w:sz w:val="24"/>
          <w:lang w:val="en-US"/>
        </w:rPr>
        <w:t xml:space="preserve">Audit spreadsheets used to support journal entries </w:t>
      </w:r>
    </w:p>
    <w:p w:rsidR="004B5843" w:rsidRPr="003D29C7" w:rsidRDefault="004B5843" w:rsidP="003D29C7">
      <w:pPr>
        <w:pStyle w:val="CRPROBLLMID"/>
        <w:keepLines w:val="0"/>
        <w:widowControl w:val="0"/>
        <w:tabs>
          <w:tab w:val="clear" w:pos="3540"/>
          <w:tab w:val="left" w:pos="1440"/>
        </w:tabs>
        <w:suppressAutoHyphens/>
        <w:spacing w:line="240" w:lineRule="auto"/>
        <w:ind w:left="1440" w:hanging="360"/>
        <w:jc w:val="left"/>
        <w:rPr>
          <w:rFonts w:ascii="Times New Roman" w:hAnsi="Times New Roman"/>
          <w:noProof w:val="0"/>
          <w:sz w:val="24"/>
          <w:lang w:val="en-US"/>
        </w:rPr>
      </w:pPr>
    </w:p>
    <w:p w:rsidR="004B5843" w:rsidRPr="00191FC6" w:rsidRDefault="004B5843" w:rsidP="003320AA">
      <w:pPr>
        <w:pStyle w:val="CRPROBLLMID"/>
        <w:keepLines w:val="0"/>
        <w:widowControl w:val="0"/>
        <w:suppressAutoHyphens/>
        <w:spacing w:line="240" w:lineRule="auto"/>
        <w:ind w:left="1080" w:hanging="360"/>
        <w:jc w:val="left"/>
        <w:rPr>
          <w:rFonts w:ascii="Times New Roman" w:hAnsi="Times New Roman"/>
          <w:b/>
          <w:noProof w:val="0"/>
          <w:sz w:val="24"/>
          <w:lang w:val="en-US"/>
        </w:rPr>
      </w:pPr>
      <w:r w:rsidRPr="003D29C7">
        <w:rPr>
          <w:rFonts w:ascii="Times New Roman" w:hAnsi="Times New Roman"/>
          <w:b/>
          <w:noProof w:val="0"/>
          <w:sz w:val="24"/>
          <w:lang w:val="en-US"/>
        </w:rPr>
        <w:t>c.</w:t>
      </w:r>
      <w:r w:rsidRPr="003D29C7">
        <w:rPr>
          <w:rFonts w:ascii="Times New Roman" w:hAnsi="Times New Roman"/>
          <w:b/>
          <w:noProof w:val="0"/>
          <w:sz w:val="24"/>
          <w:lang w:val="en-US"/>
        </w:rPr>
        <w:tab/>
        <w:t>The controller forgot to make an adjusting entry t</w:t>
      </w:r>
      <w:r w:rsidRPr="00191FC6">
        <w:rPr>
          <w:rFonts w:ascii="Times New Roman" w:hAnsi="Times New Roman"/>
          <w:b/>
          <w:noProof w:val="0"/>
          <w:sz w:val="24"/>
          <w:lang w:val="en-US"/>
        </w:rPr>
        <w:t>o record depreciation.</w:t>
      </w:r>
    </w:p>
    <w:p w:rsidR="004B5843" w:rsidRDefault="004B5843" w:rsidP="00191FC6">
      <w:pPr>
        <w:pStyle w:val="CRPROBLLMID"/>
        <w:keepLines w:val="0"/>
        <w:widowControl w:val="0"/>
        <w:suppressAutoHyphens/>
        <w:spacing w:line="240" w:lineRule="auto"/>
        <w:jc w:val="left"/>
        <w:rPr>
          <w:rFonts w:ascii="Times New Roman" w:hAnsi="Times New Roman"/>
          <w:b/>
          <w:noProof w:val="0"/>
          <w:sz w:val="24"/>
          <w:lang w:val="en-US"/>
        </w:rPr>
      </w:pPr>
    </w:p>
    <w:p w:rsidR="004B5843" w:rsidRDefault="004B5843" w:rsidP="003D29C7">
      <w:pPr>
        <w:pStyle w:val="CRPROBLLMID"/>
        <w:keepLines w:val="0"/>
        <w:widowControl w:val="0"/>
        <w:numPr>
          <w:ilvl w:val="0"/>
          <w:numId w:val="17"/>
        </w:numPr>
        <w:tabs>
          <w:tab w:val="clear" w:pos="3540"/>
          <w:tab w:val="clear" w:pos="3780"/>
          <w:tab w:val="left" w:pos="1350"/>
          <w:tab w:val="left" w:pos="1440"/>
        </w:tabs>
        <w:suppressAutoHyphens/>
        <w:spacing w:line="240" w:lineRule="auto"/>
        <w:ind w:left="1440"/>
        <w:jc w:val="left"/>
        <w:rPr>
          <w:rFonts w:ascii="Times New Roman" w:hAnsi="Times New Roman"/>
          <w:noProof w:val="0"/>
          <w:sz w:val="24"/>
          <w:lang w:val="en-US"/>
        </w:rPr>
      </w:pPr>
      <w:r>
        <w:rPr>
          <w:rFonts w:ascii="Times New Roman" w:hAnsi="Times New Roman"/>
          <w:noProof w:val="0"/>
          <w:sz w:val="24"/>
          <w:lang w:val="en-US"/>
        </w:rPr>
        <w:t>Create  a set of standard adjusting entries</w:t>
      </w:r>
    </w:p>
    <w:p w:rsidR="004B5843" w:rsidRPr="00191FC6" w:rsidRDefault="004B5843" w:rsidP="00191FC6">
      <w:pPr>
        <w:pStyle w:val="CRPROBLLMID"/>
        <w:keepLines w:val="0"/>
        <w:widowControl w:val="0"/>
        <w:suppressAutoHyphens/>
        <w:spacing w:line="240" w:lineRule="auto"/>
        <w:jc w:val="left"/>
        <w:rPr>
          <w:rFonts w:ascii="Times New Roman" w:hAnsi="Times New Roman"/>
          <w:noProof w:val="0"/>
          <w:sz w:val="24"/>
          <w:lang w:val="en-US"/>
        </w:rPr>
      </w:pPr>
    </w:p>
    <w:p w:rsidR="004B5843" w:rsidRPr="00191FC6" w:rsidRDefault="004B5843" w:rsidP="003320AA">
      <w:pPr>
        <w:pStyle w:val="CRPROBLLLAST"/>
        <w:keepLines w:val="0"/>
        <w:widowControl w:val="0"/>
        <w:suppressAutoHyphens/>
        <w:spacing w:line="240" w:lineRule="auto"/>
        <w:ind w:left="1080" w:hanging="360"/>
        <w:jc w:val="left"/>
        <w:rPr>
          <w:rFonts w:ascii="Times New Roman" w:hAnsi="Times New Roman"/>
          <w:b/>
          <w:noProof w:val="0"/>
          <w:sz w:val="24"/>
          <w:lang w:val="en-US"/>
        </w:rPr>
      </w:pPr>
      <w:r w:rsidRPr="00191FC6">
        <w:rPr>
          <w:rFonts w:ascii="Times New Roman" w:hAnsi="Times New Roman"/>
          <w:b/>
          <w:noProof w:val="0"/>
          <w:sz w:val="24"/>
          <w:lang w:val="en-US"/>
        </w:rPr>
        <w:t>d.</w:t>
      </w:r>
      <w:r w:rsidRPr="00191FC6">
        <w:rPr>
          <w:rFonts w:ascii="Times New Roman" w:hAnsi="Times New Roman"/>
          <w:b/>
          <w:noProof w:val="0"/>
          <w:sz w:val="24"/>
          <w:lang w:val="en-US"/>
        </w:rPr>
        <w:tab/>
        <w:t>A sales manager tipped off friends that the company’s financial results, to be released tomorrow, were unexpectedly good.</w:t>
      </w:r>
    </w:p>
    <w:p w:rsidR="004B5843" w:rsidRPr="00191FC6" w:rsidRDefault="004B5843" w:rsidP="00191FC6">
      <w:pPr>
        <w:pStyle w:val="CRPROBLLMID"/>
        <w:keepLines w:val="0"/>
        <w:widowControl w:val="0"/>
        <w:suppressAutoHyphens/>
        <w:spacing w:line="240" w:lineRule="auto"/>
        <w:jc w:val="left"/>
        <w:rPr>
          <w:rFonts w:ascii="Times New Roman" w:hAnsi="Times New Roman"/>
          <w:b/>
          <w:noProof w:val="0"/>
          <w:sz w:val="24"/>
          <w:lang w:val="en-US"/>
        </w:rPr>
      </w:pPr>
    </w:p>
    <w:p w:rsidR="004B5843" w:rsidRPr="00191FC6" w:rsidRDefault="004B5843" w:rsidP="00813AC0">
      <w:pPr>
        <w:pStyle w:val="CRPROBLLMID"/>
        <w:keepLines w:val="0"/>
        <w:widowControl w:val="0"/>
        <w:numPr>
          <w:ilvl w:val="0"/>
          <w:numId w:val="17"/>
        </w:numPr>
        <w:tabs>
          <w:tab w:val="clear" w:pos="3540"/>
          <w:tab w:val="clear" w:pos="3780"/>
          <w:tab w:val="left" w:pos="1350"/>
          <w:tab w:val="left" w:pos="1440"/>
        </w:tabs>
        <w:suppressAutoHyphens/>
        <w:spacing w:line="240" w:lineRule="auto"/>
        <w:ind w:left="1440"/>
        <w:jc w:val="left"/>
        <w:rPr>
          <w:rFonts w:ascii="Times New Roman" w:hAnsi="Times New Roman"/>
          <w:noProof w:val="0"/>
          <w:sz w:val="24"/>
          <w:lang w:val="en-US"/>
        </w:rPr>
      </w:pPr>
      <w:r w:rsidRPr="004C75BE">
        <w:rPr>
          <w:rFonts w:ascii="Times New Roman" w:hAnsi="Times New Roman"/>
          <w:noProof w:val="0"/>
          <w:sz w:val="24"/>
          <w:lang w:val="en-US"/>
        </w:rPr>
        <w:t>Implement access</w:t>
      </w:r>
      <w:r>
        <w:rPr>
          <w:rFonts w:ascii="Times New Roman" w:hAnsi="Times New Roman"/>
          <w:noProof w:val="0"/>
          <w:sz w:val="24"/>
          <w:lang w:val="en-US"/>
        </w:rPr>
        <w:t xml:space="preserve"> controls to prevent the sales manager from obtaining access to the general ledger and reporting system.</w:t>
      </w:r>
    </w:p>
    <w:p w:rsidR="004B5843" w:rsidRDefault="004B5843" w:rsidP="00191FC6">
      <w:pPr>
        <w:pStyle w:val="CRPROBLLMID"/>
        <w:keepLines w:val="0"/>
        <w:widowControl w:val="0"/>
        <w:suppressAutoHyphens/>
        <w:spacing w:line="240" w:lineRule="auto"/>
        <w:jc w:val="left"/>
        <w:rPr>
          <w:rFonts w:ascii="Times New Roman" w:hAnsi="Times New Roman"/>
          <w:b/>
          <w:noProof w:val="0"/>
          <w:sz w:val="24"/>
          <w:lang w:val="en-US"/>
        </w:rPr>
      </w:pPr>
    </w:p>
    <w:p w:rsidR="004B5843" w:rsidRPr="00191FC6" w:rsidRDefault="004B5843" w:rsidP="003320AA">
      <w:pPr>
        <w:pStyle w:val="CRPROBLLMID"/>
        <w:keepLines w:val="0"/>
        <w:widowControl w:val="0"/>
        <w:suppressAutoHyphens/>
        <w:spacing w:line="240" w:lineRule="auto"/>
        <w:ind w:left="1080" w:hanging="360"/>
        <w:jc w:val="left"/>
        <w:rPr>
          <w:rFonts w:ascii="Times New Roman" w:hAnsi="Times New Roman"/>
          <w:b/>
          <w:noProof w:val="0"/>
          <w:sz w:val="24"/>
          <w:lang w:val="en-US"/>
        </w:rPr>
      </w:pPr>
      <w:r w:rsidRPr="00191FC6">
        <w:rPr>
          <w:rFonts w:ascii="Times New Roman" w:hAnsi="Times New Roman"/>
          <w:b/>
          <w:noProof w:val="0"/>
          <w:sz w:val="24"/>
          <w:lang w:val="en-US"/>
        </w:rPr>
        <w:t>e.</w:t>
      </w:r>
      <w:r w:rsidRPr="00191FC6">
        <w:rPr>
          <w:rFonts w:ascii="Times New Roman" w:hAnsi="Times New Roman"/>
          <w:b/>
          <w:noProof w:val="0"/>
          <w:sz w:val="24"/>
          <w:lang w:val="en-US"/>
        </w:rPr>
        <w:tab/>
        <w:t>The general ledger master file is stored on disk. For some reason, the disk is no longer readable. It takes the accounting department a week to reenter the past month’s transactions from source documents in order to create a new general ledger master file.</w:t>
      </w:r>
    </w:p>
    <w:p w:rsidR="004B5843" w:rsidRDefault="004B5843" w:rsidP="00191FC6">
      <w:pPr>
        <w:pStyle w:val="CRPROBLLMID"/>
        <w:keepLines w:val="0"/>
        <w:widowControl w:val="0"/>
        <w:suppressAutoHyphens/>
        <w:spacing w:line="240" w:lineRule="auto"/>
        <w:jc w:val="left"/>
        <w:rPr>
          <w:rFonts w:ascii="Times New Roman" w:hAnsi="Times New Roman"/>
          <w:b/>
          <w:noProof w:val="0"/>
          <w:sz w:val="24"/>
          <w:lang w:val="en-US"/>
        </w:rPr>
      </w:pPr>
    </w:p>
    <w:p w:rsidR="004B5843" w:rsidRDefault="004B5843" w:rsidP="00813AC0">
      <w:pPr>
        <w:pStyle w:val="CRPROBLLMID"/>
        <w:keepLines w:val="0"/>
        <w:widowControl w:val="0"/>
        <w:numPr>
          <w:ilvl w:val="0"/>
          <w:numId w:val="17"/>
        </w:numPr>
        <w:tabs>
          <w:tab w:val="left" w:pos="990"/>
        </w:tabs>
        <w:suppressAutoHyphens/>
        <w:spacing w:line="240" w:lineRule="auto"/>
        <w:ind w:left="1080"/>
        <w:jc w:val="left"/>
        <w:rPr>
          <w:rFonts w:ascii="Times New Roman" w:hAnsi="Times New Roman"/>
          <w:noProof w:val="0"/>
          <w:sz w:val="24"/>
          <w:lang w:val="en-US"/>
        </w:rPr>
      </w:pPr>
      <w:r>
        <w:rPr>
          <w:rFonts w:ascii="Times New Roman" w:hAnsi="Times New Roman"/>
          <w:noProof w:val="0"/>
          <w:sz w:val="24"/>
          <w:lang w:val="en-US"/>
        </w:rPr>
        <w:t xml:space="preserve">Backup files more frequently. </w:t>
      </w:r>
    </w:p>
    <w:p w:rsidR="004B5843" w:rsidRDefault="004B5843" w:rsidP="00813AC0">
      <w:pPr>
        <w:pStyle w:val="CRPROBLLMID"/>
        <w:keepLines w:val="0"/>
        <w:widowControl w:val="0"/>
        <w:numPr>
          <w:ilvl w:val="0"/>
          <w:numId w:val="17"/>
        </w:numPr>
        <w:tabs>
          <w:tab w:val="left" w:pos="990"/>
        </w:tabs>
        <w:suppressAutoHyphens/>
        <w:spacing w:line="240" w:lineRule="auto"/>
        <w:ind w:left="1080"/>
        <w:jc w:val="left"/>
        <w:rPr>
          <w:rFonts w:ascii="Times New Roman" w:hAnsi="Times New Roman"/>
          <w:noProof w:val="0"/>
          <w:sz w:val="24"/>
          <w:lang w:val="en-US"/>
        </w:rPr>
      </w:pPr>
      <w:r>
        <w:rPr>
          <w:rFonts w:ascii="Times New Roman" w:hAnsi="Times New Roman"/>
          <w:noProof w:val="0"/>
          <w:sz w:val="24"/>
          <w:lang w:val="en-US"/>
        </w:rPr>
        <w:t xml:space="preserve">Create two copies of the backup files and store one on-site and the other off-site. </w:t>
      </w:r>
    </w:p>
    <w:p w:rsidR="004B5843" w:rsidRPr="00191FC6" w:rsidRDefault="004B5843" w:rsidP="00191FC6">
      <w:pPr>
        <w:pStyle w:val="CRPROBLLMID"/>
        <w:keepLines w:val="0"/>
        <w:widowControl w:val="0"/>
        <w:suppressAutoHyphens/>
        <w:spacing w:line="240" w:lineRule="auto"/>
        <w:jc w:val="left"/>
        <w:rPr>
          <w:rFonts w:ascii="Times New Roman" w:hAnsi="Times New Roman"/>
          <w:noProof w:val="0"/>
          <w:sz w:val="24"/>
          <w:lang w:val="en-US"/>
        </w:rPr>
      </w:pPr>
    </w:p>
    <w:p w:rsidR="004B5843" w:rsidRPr="00191FC6" w:rsidRDefault="004B5843" w:rsidP="003320AA">
      <w:pPr>
        <w:pStyle w:val="CRPROBLLMID"/>
        <w:keepLines w:val="0"/>
        <w:widowControl w:val="0"/>
        <w:suppressAutoHyphens/>
        <w:spacing w:line="240" w:lineRule="auto"/>
        <w:ind w:left="1080" w:hanging="360"/>
        <w:jc w:val="left"/>
        <w:rPr>
          <w:rFonts w:ascii="Times New Roman" w:hAnsi="Times New Roman"/>
          <w:b/>
          <w:noProof w:val="0"/>
          <w:sz w:val="24"/>
          <w:lang w:val="en-US"/>
        </w:rPr>
      </w:pPr>
      <w:r w:rsidRPr="00191FC6">
        <w:rPr>
          <w:rFonts w:ascii="Times New Roman" w:hAnsi="Times New Roman"/>
          <w:b/>
          <w:noProof w:val="0"/>
          <w:sz w:val="24"/>
          <w:lang w:val="en-US"/>
        </w:rPr>
        <w:t>f.</w:t>
      </w:r>
      <w:r w:rsidRPr="00191FC6">
        <w:rPr>
          <w:rFonts w:ascii="Times New Roman" w:hAnsi="Times New Roman"/>
          <w:b/>
          <w:noProof w:val="0"/>
          <w:sz w:val="24"/>
          <w:lang w:val="en-US"/>
        </w:rPr>
        <w:tab/>
        <w:t>The controller sent a spreadsheet containing a preliminary draft of the income statement to the CFO by e-mail. An investor intercepted the e-mail and used the information to sell his stock in the company before news of the disappointing results became public.</w:t>
      </w:r>
    </w:p>
    <w:p w:rsidR="004B5843" w:rsidRDefault="004B5843" w:rsidP="00191FC6">
      <w:pPr>
        <w:pStyle w:val="CRPROBLLLAST"/>
        <w:keepLines w:val="0"/>
        <w:widowControl w:val="0"/>
        <w:suppressAutoHyphens/>
        <w:spacing w:line="240" w:lineRule="auto"/>
        <w:jc w:val="left"/>
        <w:rPr>
          <w:rFonts w:ascii="Times New Roman" w:hAnsi="Times New Roman"/>
          <w:b/>
          <w:noProof w:val="0"/>
          <w:sz w:val="24"/>
          <w:lang w:val="en-US"/>
        </w:rPr>
      </w:pPr>
    </w:p>
    <w:p w:rsidR="004B5843" w:rsidRDefault="004B5843" w:rsidP="00813AC0">
      <w:pPr>
        <w:pStyle w:val="CRPROBLLLAST"/>
        <w:keepLines w:val="0"/>
        <w:widowControl w:val="0"/>
        <w:numPr>
          <w:ilvl w:val="0"/>
          <w:numId w:val="18"/>
        </w:numPr>
        <w:tabs>
          <w:tab w:val="left" w:pos="990"/>
        </w:tabs>
        <w:suppressAutoHyphens/>
        <w:spacing w:line="240" w:lineRule="auto"/>
        <w:ind w:left="1080"/>
        <w:jc w:val="left"/>
        <w:rPr>
          <w:rFonts w:ascii="Times New Roman" w:hAnsi="Times New Roman"/>
          <w:noProof w:val="0"/>
          <w:sz w:val="24"/>
          <w:lang w:val="en-US"/>
        </w:rPr>
      </w:pPr>
      <w:r>
        <w:rPr>
          <w:rFonts w:ascii="Times New Roman" w:hAnsi="Times New Roman"/>
          <w:noProof w:val="0"/>
          <w:sz w:val="24"/>
          <w:lang w:val="en-US"/>
        </w:rPr>
        <w:t>Encrypt sensitive financial information when it is transmitted over the Internet.</w:t>
      </w:r>
    </w:p>
    <w:p w:rsidR="004B5843" w:rsidRPr="00191FC6" w:rsidRDefault="004B5843" w:rsidP="00191FC6">
      <w:pPr>
        <w:pStyle w:val="CRPROBLLLAST"/>
        <w:keepLines w:val="0"/>
        <w:widowControl w:val="0"/>
        <w:suppressAutoHyphens/>
        <w:spacing w:line="240" w:lineRule="auto"/>
        <w:jc w:val="left"/>
        <w:rPr>
          <w:rFonts w:ascii="Times New Roman" w:hAnsi="Times New Roman"/>
          <w:noProof w:val="0"/>
          <w:sz w:val="24"/>
          <w:lang w:val="en-US"/>
        </w:rPr>
      </w:pPr>
    </w:p>
    <w:p w:rsidR="004B5843" w:rsidRPr="00191FC6" w:rsidRDefault="004B5843" w:rsidP="003320AA">
      <w:pPr>
        <w:pStyle w:val="CRPROBLLLAST"/>
        <w:keepLines w:val="0"/>
        <w:widowControl w:val="0"/>
        <w:suppressAutoHyphens/>
        <w:spacing w:line="240" w:lineRule="auto"/>
        <w:ind w:left="1080" w:hanging="360"/>
        <w:jc w:val="left"/>
        <w:rPr>
          <w:rFonts w:ascii="Times New Roman" w:hAnsi="Times New Roman"/>
          <w:b/>
          <w:noProof w:val="0"/>
          <w:sz w:val="24"/>
          <w:lang w:val="en-US"/>
        </w:rPr>
      </w:pPr>
      <w:r w:rsidRPr="00191FC6">
        <w:rPr>
          <w:rFonts w:ascii="Times New Roman" w:hAnsi="Times New Roman"/>
          <w:b/>
          <w:noProof w:val="0"/>
          <w:sz w:val="24"/>
          <w:lang w:val="en-US"/>
        </w:rPr>
        <w:t>g.</w:t>
      </w:r>
      <w:r w:rsidRPr="00191FC6">
        <w:rPr>
          <w:rFonts w:ascii="Times New Roman" w:hAnsi="Times New Roman"/>
          <w:b/>
          <w:noProof w:val="0"/>
          <w:sz w:val="24"/>
          <w:lang w:val="en-US"/>
        </w:rPr>
        <w:tab/>
        <w:t>A company’s XBRL business report was incorrect because the controller selected the wrong element from the taxonomy.</w:t>
      </w:r>
    </w:p>
    <w:p w:rsidR="004B5843" w:rsidRDefault="004B5843" w:rsidP="00191FC6">
      <w:pPr>
        <w:pStyle w:val="CRPROBLLLAST"/>
        <w:keepLines w:val="0"/>
        <w:widowControl w:val="0"/>
        <w:suppressAutoHyphens/>
        <w:spacing w:line="240" w:lineRule="auto"/>
        <w:jc w:val="left"/>
        <w:rPr>
          <w:rFonts w:ascii="Times New Roman" w:hAnsi="Times New Roman"/>
          <w:b/>
          <w:noProof w:val="0"/>
          <w:sz w:val="24"/>
          <w:lang w:val="en-US"/>
        </w:rPr>
      </w:pPr>
    </w:p>
    <w:p w:rsidR="004B5843" w:rsidRDefault="004B5843" w:rsidP="005424D3">
      <w:pPr>
        <w:pStyle w:val="CRPROBLLLAST"/>
        <w:keepLines w:val="0"/>
        <w:widowControl w:val="0"/>
        <w:numPr>
          <w:ilvl w:val="0"/>
          <w:numId w:val="18"/>
        </w:numPr>
        <w:tabs>
          <w:tab w:val="left" w:pos="1350"/>
        </w:tabs>
        <w:suppressAutoHyphens/>
        <w:spacing w:line="240" w:lineRule="auto"/>
        <w:ind w:left="1440"/>
        <w:jc w:val="left"/>
        <w:rPr>
          <w:rFonts w:ascii="Times New Roman" w:hAnsi="Times New Roman"/>
          <w:noProof w:val="0"/>
          <w:sz w:val="24"/>
          <w:lang w:val="en-US"/>
        </w:rPr>
      </w:pPr>
      <w:r>
        <w:rPr>
          <w:rFonts w:ascii="Times New Roman" w:hAnsi="Times New Roman"/>
          <w:noProof w:val="0"/>
          <w:sz w:val="24"/>
          <w:lang w:val="en-US"/>
        </w:rPr>
        <w:t xml:space="preserve">Train users on the proper use of the taxonomy to prevent this.. </w:t>
      </w:r>
    </w:p>
    <w:p w:rsidR="004B5843" w:rsidRDefault="004B5843" w:rsidP="005424D3">
      <w:pPr>
        <w:pStyle w:val="CRPROBLLLAST"/>
        <w:keepLines w:val="0"/>
        <w:widowControl w:val="0"/>
        <w:numPr>
          <w:ilvl w:val="0"/>
          <w:numId w:val="18"/>
        </w:numPr>
        <w:tabs>
          <w:tab w:val="left" w:pos="1350"/>
        </w:tabs>
        <w:suppressAutoHyphens/>
        <w:spacing w:line="240" w:lineRule="auto"/>
        <w:ind w:left="1440"/>
        <w:jc w:val="left"/>
        <w:rPr>
          <w:rFonts w:ascii="Times New Roman" w:hAnsi="Times New Roman"/>
          <w:noProof w:val="0"/>
          <w:sz w:val="24"/>
          <w:lang w:val="en-US"/>
        </w:rPr>
      </w:pPr>
      <w:r>
        <w:rPr>
          <w:rFonts w:ascii="Times New Roman" w:hAnsi="Times New Roman"/>
          <w:noProof w:val="0"/>
          <w:sz w:val="24"/>
          <w:lang w:val="en-US"/>
        </w:rPr>
        <w:t>Audit or validate the instance document prior to submission to detect this.</w:t>
      </w:r>
    </w:p>
    <w:p w:rsidR="004B5843" w:rsidRPr="00191FC6" w:rsidRDefault="004B5843" w:rsidP="00191FC6">
      <w:pPr>
        <w:pStyle w:val="CRPROBLLLAST"/>
        <w:keepLines w:val="0"/>
        <w:widowControl w:val="0"/>
        <w:suppressAutoHyphens/>
        <w:spacing w:line="240" w:lineRule="auto"/>
        <w:jc w:val="left"/>
        <w:rPr>
          <w:rFonts w:ascii="Times New Roman" w:hAnsi="Times New Roman"/>
          <w:noProof w:val="0"/>
          <w:sz w:val="24"/>
          <w:lang w:val="en-US"/>
        </w:rPr>
      </w:pPr>
    </w:p>
    <w:p w:rsidR="004B5843" w:rsidRPr="00191FC6" w:rsidRDefault="004B5843" w:rsidP="003320AA">
      <w:pPr>
        <w:pStyle w:val="CRPROBLLLAST"/>
        <w:keepLines w:val="0"/>
        <w:widowControl w:val="0"/>
        <w:suppressAutoHyphens/>
        <w:spacing w:line="240" w:lineRule="auto"/>
        <w:ind w:left="1080" w:hanging="360"/>
        <w:jc w:val="left"/>
        <w:rPr>
          <w:rFonts w:ascii="Times New Roman" w:hAnsi="Times New Roman"/>
          <w:b/>
          <w:noProof w:val="0"/>
          <w:sz w:val="24"/>
          <w:lang w:val="en-US"/>
        </w:rPr>
      </w:pPr>
      <w:r w:rsidRPr="00191FC6">
        <w:rPr>
          <w:rFonts w:ascii="Times New Roman" w:hAnsi="Times New Roman"/>
          <w:b/>
          <w:noProof w:val="0"/>
          <w:sz w:val="24"/>
          <w:lang w:val="en-US"/>
        </w:rPr>
        <w:t xml:space="preserve">h. </w:t>
      </w:r>
      <w:r>
        <w:rPr>
          <w:rFonts w:ascii="Times New Roman" w:hAnsi="Times New Roman"/>
          <w:b/>
          <w:noProof w:val="0"/>
          <w:sz w:val="24"/>
          <w:lang w:val="en-US"/>
        </w:rPr>
        <w:tab/>
      </w:r>
      <w:r w:rsidRPr="00191FC6">
        <w:rPr>
          <w:rFonts w:ascii="Times New Roman" w:hAnsi="Times New Roman"/>
          <w:b/>
          <w:noProof w:val="0"/>
          <w:sz w:val="24"/>
          <w:lang w:val="en-US"/>
        </w:rPr>
        <w:t>Instead of a zero, the letter o was entered when typing in data values in an XBRL instance document.</w:t>
      </w:r>
    </w:p>
    <w:p w:rsidR="004B5843" w:rsidRDefault="004B5843" w:rsidP="003320AA">
      <w:pPr>
        <w:pStyle w:val="CRPROBLLLAST"/>
        <w:keepLines w:val="0"/>
        <w:widowControl w:val="0"/>
        <w:suppressAutoHyphens/>
        <w:spacing w:line="240" w:lineRule="auto"/>
        <w:ind w:left="1080" w:hanging="360"/>
        <w:jc w:val="left"/>
        <w:rPr>
          <w:rFonts w:ascii="Times New Roman" w:hAnsi="Times New Roman"/>
          <w:b/>
          <w:noProof w:val="0"/>
          <w:sz w:val="24"/>
          <w:lang w:val="en-US"/>
        </w:rPr>
      </w:pPr>
    </w:p>
    <w:p w:rsidR="004B5843" w:rsidRDefault="004B5843" w:rsidP="005424D3">
      <w:pPr>
        <w:pStyle w:val="CRPROBLLLAST"/>
        <w:keepLines w:val="0"/>
        <w:widowControl w:val="0"/>
        <w:numPr>
          <w:ilvl w:val="0"/>
          <w:numId w:val="19"/>
        </w:numPr>
        <w:tabs>
          <w:tab w:val="left" w:pos="1350"/>
        </w:tabs>
        <w:suppressAutoHyphens/>
        <w:spacing w:line="240" w:lineRule="auto"/>
        <w:ind w:left="1440"/>
        <w:jc w:val="left"/>
        <w:rPr>
          <w:rFonts w:ascii="Times New Roman" w:hAnsi="Times New Roman"/>
          <w:noProof w:val="0"/>
          <w:sz w:val="24"/>
          <w:lang w:val="en-US"/>
        </w:rPr>
      </w:pPr>
      <w:r>
        <w:rPr>
          <w:rFonts w:ascii="Times New Roman" w:hAnsi="Times New Roman"/>
          <w:noProof w:val="0"/>
          <w:sz w:val="24"/>
          <w:lang w:val="en-US"/>
        </w:rPr>
        <w:t xml:space="preserve">Use processing integrity controls when entering data in instance documents. </w:t>
      </w:r>
    </w:p>
    <w:p w:rsidR="004B5843" w:rsidRPr="00191FC6" w:rsidRDefault="004B5843" w:rsidP="005424D3">
      <w:pPr>
        <w:pStyle w:val="CRPROBLLLAST"/>
        <w:keepLines w:val="0"/>
        <w:widowControl w:val="0"/>
        <w:numPr>
          <w:ilvl w:val="0"/>
          <w:numId w:val="19"/>
        </w:numPr>
        <w:tabs>
          <w:tab w:val="left" w:pos="1350"/>
        </w:tabs>
        <w:suppressAutoHyphens/>
        <w:spacing w:line="240" w:lineRule="auto"/>
        <w:ind w:left="1440"/>
        <w:jc w:val="left"/>
        <w:rPr>
          <w:rFonts w:ascii="Times New Roman" w:hAnsi="Times New Roman"/>
          <w:noProof w:val="0"/>
          <w:sz w:val="24"/>
          <w:lang w:val="en-US"/>
        </w:rPr>
      </w:pPr>
      <w:r>
        <w:rPr>
          <w:rFonts w:ascii="Times New Roman" w:hAnsi="Times New Roman"/>
          <w:noProof w:val="0"/>
          <w:sz w:val="24"/>
          <w:lang w:val="en-US"/>
        </w:rPr>
        <w:t>Use a  field check to detect this kind of error.</w:t>
      </w: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rsidP="00FB7390">
      <w:pPr>
        <w:widowControl/>
        <w:tabs>
          <w:tab w:val="left" w:pos="-720"/>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E63ACB" w:rsidRDefault="004B5843" w:rsidP="00E63ACB">
      <w:pPr>
        <w:pStyle w:val="CRPROBFIRST"/>
        <w:keepLines w:val="0"/>
        <w:widowControl w:val="0"/>
        <w:suppressAutoHyphens/>
        <w:spacing w:before="0" w:line="240" w:lineRule="auto"/>
        <w:ind w:left="720" w:hanging="720"/>
        <w:jc w:val="left"/>
        <w:rPr>
          <w:rFonts w:ascii="Times New Roman" w:hAnsi="Times New Roman"/>
          <w:b/>
          <w:noProof w:val="0"/>
          <w:color w:val="000000"/>
          <w:sz w:val="24"/>
          <w:lang w:val="en-US"/>
        </w:rPr>
      </w:pPr>
      <w:r>
        <w:rPr>
          <w:rFonts w:ascii="Times New Roman" w:hAnsi="Times New Roman"/>
          <w:b/>
          <w:sz w:val="24"/>
          <w:szCs w:val="24"/>
        </w:rPr>
        <w:br w:type="page"/>
      </w:r>
      <w:r w:rsidRPr="00E63ACB">
        <w:rPr>
          <w:rFonts w:ascii="Times New Roman" w:hAnsi="Times New Roman"/>
          <w:b/>
          <w:sz w:val="24"/>
          <w:szCs w:val="24"/>
        </w:rPr>
        <w:t>16.3</w:t>
      </w:r>
      <w:r w:rsidRPr="009C7589">
        <w:rPr>
          <w:rFonts w:ascii="Times New Roman" w:hAnsi="Times New Roman"/>
          <w:szCs w:val="24"/>
        </w:rPr>
        <w:tab/>
      </w:r>
      <w:r w:rsidRPr="00E63ACB">
        <w:rPr>
          <w:rStyle w:val="CRPROBNUM"/>
          <w:rFonts w:ascii="Times New Roman" w:hAnsi="Times New Roman"/>
          <w:b/>
          <w:noProof w:val="0"/>
          <w:color w:val="000000"/>
          <w:sz w:val="24"/>
          <w:lang w:val="en-US"/>
        </w:rPr>
        <w:t>Explain the components of an audit trail for verifying changes to accounts payable. Your answer should specify how those components can be used to verify the accuracy, completeness, and validity of all purchases, purchase returns, purchase discounts, debit memos, and cash disbursements.</w:t>
      </w:r>
    </w:p>
    <w:p w:rsidR="004B5843"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Pr>
          <w:rFonts w:ascii="Times New Roman" w:hAnsi="Times New Roman"/>
          <w:szCs w:val="24"/>
        </w:rPr>
        <w:tab/>
      </w:r>
      <w:r w:rsidRPr="009C7589">
        <w:rPr>
          <w:rFonts w:ascii="Times New Roman" w:hAnsi="Times New Roman"/>
          <w:szCs w:val="24"/>
        </w:rPr>
        <w:t xml:space="preserve">The sum of all amounts owed to individual vendors would be computed and compared to the balance in the general ledger accounts payable control account. </w:t>
      </w:r>
    </w:p>
    <w:p w:rsidR="004B5843"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Pr>
          <w:rFonts w:ascii="Times New Roman" w:hAnsi="Times New Roman"/>
          <w:szCs w:val="24"/>
        </w:rPr>
        <w:tab/>
      </w:r>
      <w:r w:rsidRPr="009C7589">
        <w:rPr>
          <w:rFonts w:ascii="Times New Roman" w:hAnsi="Times New Roman"/>
          <w:szCs w:val="24"/>
        </w:rPr>
        <w:t xml:space="preserve">To verify all transactions, you would follow the audit trail to identify the voucher numbers, purchase order numbers, and receiving report numbers for all approved vendor invoices and use that list to select all source documents. </w:t>
      </w:r>
    </w:p>
    <w:p w:rsidR="004B5843"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Pr>
          <w:rFonts w:ascii="Times New Roman" w:hAnsi="Times New Roman"/>
          <w:szCs w:val="24"/>
        </w:rPr>
        <w:tab/>
      </w:r>
      <w:r w:rsidRPr="009C7589">
        <w:rPr>
          <w:rFonts w:ascii="Times New Roman" w:hAnsi="Times New Roman"/>
          <w:szCs w:val="24"/>
        </w:rPr>
        <w:t xml:space="preserve">You could then recalculate the total amount purchased and </w:t>
      </w:r>
      <w:r>
        <w:rPr>
          <w:rFonts w:ascii="Times New Roman" w:hAnsi="Times New Roman"/>
          <w:szCs w:val="24"/>
        </w:rPr>
        <w:t xml:space="preserve">the </w:t>
      </w:r>
      <w:r w:rsidRPr="009C7589">
        <w:rPr>
          <w:rFonts w:ascii="Times New Roman" w:hAnsi="Times New Roman"/>
          <w:szCs w:val="24"/>
        </w:rPr>
        <w:t xml:space="preserve">total cash disbursed. You could also recalculate all purchase discounts available and compare that to the amount taken.  </w:t>
      </w:r>
    </w:p>
    <w:p w:rsidR="004B5843"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widowControl/>
        <w:tabs>
          <w:tab w:val="left" w:pos="-720"/>
          <w:tab w:val="left" w:pos="342"/>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Pr>
          <w:rFonts w:ascii="Times New Roman" w:hAnsi="Times New Roman"/>
          <w:szCs w:val="24"/>
        </w:rPr>
        <w:tab/>
      </w:r>
      <w:r w:rsidRPr="009C7589">
        <w:rPr>
          <w:rFonts w:ascii="Times New Roman" w:hAnsi="Times New Roman"/>
          <w:szCs w:val="24"/>
        </w:rPr>
        <w:t>To verify vendor balances, you could recompute the effects of all purchases and payments on the beginning balance</w:t>
      </w:r>
      <w:r>
        <w:rPr>
          <w:rFonts w:ascii="Times New Roman" w:hAnsi="Times New Roman"/>
          <w:szCs w:val="24"/>
        </w:rPr>
        <w:t>;</w:t>
      </w:r>
      <w:r w:rsidRPr="009C7589">
        <w:rPr>
          <w:rFonts w:ascii="Times New Roman" w:hAnsi="Times New Roman"/>
          <w:szCs w:val="24"/>
        </w:rPr>
        <w:t xml:space="preserve"> this calculated figure should equal the new ending balance.</w:t>
      </w:r>
    </w:p>
    <w:p w:rsidR="004B5843" w:rsidRDefault="004B5843" w:rsidP="00E63ACB">
      <w:pPr>
        <w:pStyle w:val="CRPROBFIRST"/>
        <w:keepLines w:val="0"/>
        <w:widowControl w:val="0"/>
        <w:suppressAutoHyphens/>
        <w:spacing w:before="120" w:line="480" w:lineRule="auto"/>
        <w:jc w:val="left"/>
        <w:rPr>
          <w:rFonts w:ascii="Times New Roman" w:hAnsi="Times New Roman"/>
          <w:noProof w:val="0"/>
          <w:snapToGrid w:val="0"/>
          <w:sz w:val="24"/>
          <w:szCs w:val="24"/>
          <w:lang w:val="en-US"/>
        </w:rPr>
      </w:pPr>
    </w:p>
    <w:p w:rsidR="004B5843" w:rsidRPr="00E63ACB" w:rsidRDefault="004B5843" w:rsidP="00E63ACB">
      <w:pPr>
        <w:pStyle w:val="CRPROBFIRST"/>
        <w:keepLines w:val="0"/>
        <w:widowControl w:val="0"/>
        <w:suppressAutoHyphens/>
        <w:spacing w:before="0" w:line="240" w:lineRule="auto"/>
        <w:ind w:left="720" w:hanging="720"/>
        <w:jc w:val="left"/>
        <w:rPr>
          <w:rFonts w:ascii="Times New Roman" w:hAnsi="Times New Roman"/>
          <w:b/>
          <w:noProof w:val="0"/>
          <w:color w:val="000000"/>
          <w:sz w:val="24"/>
          <w:lang w:val="en-US"/>
        </w:rPr>
      </w:pPr>
      <w:r>
        <w:rPr>
          <w:rStyle w:val="CRPROBNUM"/>
          <w:rFonts w:ascii="Times New Roman" w:hAnsi="Times New Roman"/>
          <w:b/>
          <w:noProof w:val="0"/>
          <w:color w:val="000000"/>
          <w:sz w:val="24"/>
          <w:lang w:val="en-US"/>
        </w:rPr>
        <w:br w:type="page"/>
      </w:r>
      <w:r w:rsidRPr="00E63ACB">
        <w:rPr>
          <w:rStyle w:val="CRPROBNUM"/>
          <w:rFonts w:ascii="Times New Roman" w:hAnsi="Times New Roman"/>
          <w:b/>
          <w:noProof w:val="0"/>
          <w:color w:val="000000"/>
          <w:sz w:val="24"/>
          <w:lang w:val="en-US"/>
        </w:rPr>
        <w:t>16.4</w:t>
      </w:r>
      <w:r w:rsidRPr="00E63ACB">
        <w:rPr>
          <w:rFonts w:ascii="Times New Roman" w:hAnsi="Times New Roman"/>
          <w:b/>
          <w:noProof w:val="0"/>
          <w:color w:val="000000"/>
          <w:sz w:val="24"/>
          <w:lang w:val="en-US"/>
        </w:rPr>
        <w:tab/>
        <w:t>As manager of a local pizza parlor, you want to develop a balanced scorecard so you can more effectively monitor the restaurant’s performance.</w:t>
      </w:r>
    </w:p>
    <w:p w:rsidR="004B5843" w:rsidRDefault="004B5843" w:rsidP="00E63ACB">
      <w:pPr>
        <w:pStyle w:val="CRPROBADMON"/>
        <w:keepNext w:val="0"/>
        <w:keepLines w:val="0"/>
        <w:widowControl w:val="0"/>
        <w:suppressAutoHyphens/>
        <w:spacing w:before="0" w:after="0" w:line="240" w:lineRule="auto"/>
        <w:rPr>
          <w:rFonts w:ascii="Times New Roman" w:hAnsi="Times New Roman"/>
          <w:b/>
          <w:noProof w:val="0"/>
          <w:color w:val="000000"/>
          <w:sz w:val="24"/>
          <w:lang w:val="en-US"/>
        </w:rPr>
      </w:pPr>
    </w:p>
    <w:p w:rsidR="004B5843" w:rsidRPr="00E63ACB" w:rsidRDefault="004B5843" w:rsidP="003320AA">
      <w:pPr>
        <w:pStyle w:val="CRPROBLLFIRST"/>
        <w:keepLines w:val="0"/>
        <w:widowControl w:val="0"/>
        <w:suppressAutoHyphens/>
        <w:spacing w:line="240" w:lineRule="auto"/>
        <w:ind w:left="1080" w:hanging="360"/>
        <w:jc w:val="left"/>
        <w:rPr>
          <w:rFonts w:ascii="Times New Roman" w:hAnsi="Times New Roman"/>
          <w:b/>
          <w:noProof w:val="0"/>
          <w:color w:val="000000"/>
          <w:sz w:val="24"/>
          <w:lang w:val="en-US"/>
        </w:rPr>
      </w:pPr>
      <w:r w:rsidRPr="00E63ACB">
        <w:rPr>
          <w:rFonts w:ascii="Times New Roman" w:hAnsi="Times New Roman"/>
          <w:b/>
          <w:noProof w:val="0"/>
          <w:color w:val="000000"/>
          <w:sz w:val="24"/>
          <w:lang w:val="en-US"/>
        </w:rPr>
        <w:t>a.</w:t>
      </w:r>
      <w:r w:rsidRPr="00E63ACB">
        <w:rPr>
          <w:rFonts w:ascii="Times New Roman" w:hAnsi="Times New Roman"/>
          <w:b/>
          <w:noProof w:val="0"/>
          <w:color w:val="000000"/>
          <w:sz w:val="24"/>
          <w:lang w:val="en-US"/>
        </w:rPr>
        <w:tab/>
        <w:t>Propose at least two goals for each dimension, and explain why those goals are important to the overall success of the pizza parlor. One goal should be purely performance-oriented and the other should be risk-related.</w:t>
      </w:r>
    </w:p>
    <w:p w:rsidR="004B5843" w:rsidRPr="00E63ACB" w:rsidRDefault="004B5843" w:rsidP="003320AA">
      <w:pPr>
        <w:pStyle w:val="CRPROBLLMID"/>
        <w:keepLines w:val="0"/>
        <w:widowControl w:val="0"/>
        <w:suppressAutoHyphens/>
        <w:spacing w:line="240" w:lineRule="auto"/>
        <w:ind w:left="1080" w:hanging="360"/>
        <w:jc w:val="left"/>
        <w:rPr>
          <w:rFonts w:ascii="Times New Roman" w:hAnsi="Times New Roman"/>
          <w:b/>
          <w:noProof w:val="0"/>
          <w:color w:val="000000"/>
          <w:sz w:val="24"/>
          <w:lang w:val="en-US"/>
        </w:rPr>
      </w:pPr>
      <w:r w:rsidRPr="00E63ACB">
        <w:rPr>
          <w:rFonts w:ascii="Times New Roman" w:hAnsi="Times New Roman"/>
          <w:b/>
          <w:noProof w:val="0"/>
          <w:color w:val="000000"/>
          <w:sz w:val="24"/>
          <w:lang w:val="en-US"/>
        </w:rPr>
        <w:t>b.</w:t>
      </w:r>
      <w:r w:rsidRPr="00E63ACB">
        <w:rPr>
          <w:rFonts w:ascii="Times New Roman" w:hAnsi="Times New Roman"/>
          <w:b/>
          <w:noProof w:val="0"/>
          <w:color w:val="000000"/>
          <w:sz w:val="24"/>
          <w:lang w:val="en-US"/>
        </w:rPr>
        <w:tab/>
        <w:t>Suggest specific measures for each goal developed in part a.</w:t>
      </w:r>
    </w:p>
    <w:p w:rsidR="004B5843" w:rsidRPr="009C7589" w:rsidRDefault="004B5843" w:rsidP="00E63ACB">
      <w:pPr>
        <w:widowControl/>
        <w:tabs>
          <w:tab w:val="left" w:pos="-720"/>
          <w:tab w:val="left" w:pos="342"/>
          <w:tab w:val="left" w:pos="720"/>
          <w:tab w:val="left" w:pos="1080"/>
          <w:tab w:val="left" w:pos="1440"/>
          <w:tab w:val="left" w:pos="1800"/>
          <w:tab w:val="left" w:pos="2160"/>
          <w:tab w:val="left" w:pos="2520"/>
          <w:tab w:val="left" w:pos="2880"/>
          <w:tab w:val="left" w:pos="3240"/>
          <w:tab w:val="left" w:pos="3600"/>
          <w:tab w:val="left" w:pos="4320"/>
          <w:tab w:val="left" w:pos="4680"/>
        </w:tabs>
        <w:ind w:left="1080" w:hanging="1080"/>
        <w:rPr>
          <w:rFonts w:ascii="Times New Roman" w:hAnsi="Times New Roman"/>
          <w:szCs w:val="24"/>
        </w:rPr>
      </w:pPr>
    </w:p>
    <w:p w:rsidR="004B5843" w:rsidRPr="009C7589" w:rsidRDefault="004B5843" w:rsidP="00FB7390">
      <w:pPr>
        <w:widowControl/>
        <w:tabs>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 xml:space="preserve">Below is a sample </w:t>
      </w:r>
      <w:r>
        <w:rPr>
          <w:rFonts w:ascii="Times New Roman" w:hAnsi="Times New Roman"/>
          <w:szCs w:val="24"/>
        </w:rPr>
        <w:t xml:space="preserve">of a </w:t>
      </w:r>
      <w:r w:rsidRPr="009C7589">
        <w:rPr>
          <w:rFonts w:ascii="Times New Roman" w:hAnsi="Times New Roman"/>
          <w:szCs w:val="24"/>
        </w:rPr>
        <w:t xml:space="preserve">balanced scorecard containing goals and measures. </w:t>
      </w:r>
    </w:p>
    <w:p w:rsidR="004B5843" w:rsidRPr="009C7589" w:rsidRDefault="004B5843" w:rsidP="00FB7390">
      <w:pPr>
        <w:widowControl/>
        <w:tabs>
          <w:tab w:val="left" w:pos="1080"/>
          <w:tab w:val="left" w:pos="1440"/>
          <w:tab w:val="left" w:pos="1800"/>
          <w:tab w:val="left" w:pos="2160"/>
          <w:tab w:val="left" w:pos="2520"/>
          <w:tab w:val="left" w:pos="2880"/>
          <w:tab w:val="left" w:pos="3240"/>
        </w:tabs>
        <w:rPr>
          <w:rFonts w:ascii="Times New Roman" w:hAnsi="Times New Roman"/>
          <w:szCs w:val="24"/>
        </w:rPr>
      </w:pPr>
    </w:p>
    <w:tbl>
      <w:tblPr>
        <w:tblW w:w="0" w:type="auto"/>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30"/>
        <w:gridCol w:w="3870"/>
        <w:gridCol w:w="1350"/>
        <w:gridCol w:w="1350"/>
      </w:tblGrid>
      <w:tr w:rsidR="004B5843" w:rsidRPr="009C7589" w:rsidTr="00BE32FC">
        <w:tc>
          <w:tcPr>
            <w:tcW w:w="2430" w:type="dxa"/>
          </w:tcPr>
          <w:p w:rsidR="004B5843" w:rsidRPr="009C7589" w:rsidRDefault="004B5843" w:rsidP="00BE32FC">
            <w:pPr>
              <w:jc w:val="center"/>
              <w:rPr>
                <w:rFonts w:ascii="Times New Roman" w:hAnsi="Times New Roman"/>
                <w:b/>
                <w:szCs w:val="24"/>
              </w:rPr>
            </w:pPr>
            <w:r w:rsidRPr="009C7589">
              <w:rPr>
                <w:rFonts w:ascii="Times New Roman" w:hAnsi="Times New Roman"/>
                <w:b/>
                <w:szCs w:val="24"/>
              </w:rPr>
              <w:t>Dimension</w:t>
            </w:r>
            <w:r>
              <w:rPr>
                <w:rFonts w:ascii="Times New Roman" w:hAnsi="Times New Roman"/>
                <w:b/>
                <w:szCs w:val="24"/>
              </w:rPr>
              <w:t xml:space="preserve"> </w:t>
            </w:r>
            <w:r w:rsidRPr="009C7589">
              <w:rPr>
                <w:rFonts w:ascii="Times New Roman" w:hAnsi="Times New Roman"/>
                <w:b/>
                <w:szCs w:val="24"/>
              </w:rPr>
              <w:t>Goals</w:t>
            </w:r>
          </w:p>
        </w:tc>
        <w:tc>
          <w:tcPr>
            <w:tcW w:w="3870" w:type="dxa"/>
          </w:tcPr>
          <w:p w:rsidR="004B5843" w:rsidRPr="009C7589" w:rsidRDefault="004B5843" w:rsidP="00BE32FC">
            <w:pPr>
              <w:jc w:val="center"/>
              <w:rPr>
                <w:rFonts w:ascii="Times New Roman" w:hAnsi="Times New Roman"/>
                <w:b/>
                <w:szCs w:val="24"/>
              </w:rPr>
            </w:pPr>
            <w:r w:rsidRPr="009C7589">
              <w:rPr>
                <w:rFonts w:ascii="Times New Roman" w:hAnsi="Times New Roman"/>
                <w:b/>
                <w:szCs w:val="24"/>
              </w:rPr>
              <w:t>Measure</w:t>
            </w:r>
          </w:p>
        </w:tc>
        <w:tc>
          <w:tcPr>
            <w:tcW w:w="1350" w:type="dxa"/>
          </w:tcPr>
          <w:p w:rsidR="004B5843" w:rsidRPr="00BE32FC" w:rsidRDefault="004B5843" w:rsidP="00BE32FC">
            <w:pPr>
              <w:pStyle w:val="Heading3"/>
            </w:pPr>
            <w:r w:rsidRPr="00BE32FC">
              <w:t>Target</w:t>
            </w:r>
          </w:p>
        </w:tc>
        <w:tc>
          <w:tcPr>
            <w:tcW w:w="1350" w:type="dxa"/>
          </w:tcPr>
          <w:p w:rsidR="004B5843" w:rsidRPr="009C7589" w:rsidRDefault="004B5843" w:rsidP="00BE32FC">
            <w:pPr>
              <w:jc w:val="center"/>
              <w:rPr>
                <w:rFonts w:ascii="Times New Roman" w:hAnsi="Times New Roman"/>
                <w:b/>
                <w:szCs w:val="24"/>
              </w:rPr>
            </w:pPr>
            <w:r w:rsidRPr="009C7589">
              <w:rPr>
                <w:rFonts w:ascii="Times New Roman" w:hAnsi="Times New Roman"/>
                <w:b/>
                <w:szCs w:val="24"/>
              </w:rPr>
              <w:t>Actual</w:t>
            </w:r>
          </w:p>
        </w:tc>
      </w:tr>
      <w:tr w:rsidR="004B5843" w:rsidRPr="009C7589" w:rsidTr="00BE32FC">
        <w:tc>
          <w:tcPr>
            <w:tcW w:w="2430" w:type="dxa"/>
          </w:tcPr>
          <w:p w:rsidR="004B5843" w:rsidRPr="009C7589" w:rsidRDefault="004B5843" w:rsidP="00FB7390">
            <w:pPr>
              <w:rPr>
                <w:rFonts w:ascii="Times New Roman" w:hAnsi="Times New Roman"/>
                <w:szCs w:val="24"/>
              </w:rPr>
            </w:pPr>
            <w:r w:rsidRPr="009C7589">
              <w:rPr>
                <w:rFonts w:ascii="Times New Roman" w:hAnsi="Times New Roman"/>
                <w:b/>
                <w:szCs w:val="24"/>
              </w:rPr>
              <w:t>Financial</w:t>
            </w:r>
          </w:p>
          <w:p w:rsidR="004B5843" w:rsidRPr="009C7589" w:rsidRDefault="004B5843" w:rsidP="00BE32FC">
            <w:pPr>
              <w:rPr>
                <w:rFonts w:ascii="Times New Roman" w:hAnsi="Times New Roman"/>
                <w:szCs w:val="24"/>
              </w:rPr>
            </w:pPr>
            <w:r w:rsidRPr="009C7589">
              <w:rPr>
                <w:rFonts w:ascii="Times New Roman" w:hAnsi="Times New Roman"/>
                <w:szCs w:val="24"/>
              </w:rPr>
              <w:t>Increase sales</w:t>
            </w:r>
          </w:p>
          <w:p w:rsidR="004B5843" w:rsidRPr="009C7589" w:rsidRDefault="004B5843" w:rsidP="00BE32FC">
            <w:pPr>
              <w:rPr>
                <w:rFonts w:ascii="Times New Roman" w:hAnsi="Times New Roman"/>
                <w:szCs w:val="24"/>
              </w:rPr>
            </w:pPr>
            <w:r w:rsidRPr="009C7589">
              <w:rPr>
                <w:rFonts w:ascii="Times New Roman" w:hAnsi="Times New Roman"/>
                <w:szCs w:val="24"/>
              </w:rPr>
              <w:t>Profitability</w:t>
            </w:r>
          </w:p>
          <w:p w:rsidR="004B5843" w:rsidRPr="009C7589" w:rsidRDefault="004B5843" w:rsidP="00FB7390">
            <w:pPr>
              <w:rPr>
                <w:rFonts w:ascii="Times New Roman" w:hAnsi="Times New Roman"/>
                <w:szCs w:val="24"/>
              </w:rPr>
            </w:pPr>
          </w:p>
          <w:p w:rsidR="004B5843" w:rsidRPr="009C7589" w:rsidRDefault="004B5843" w:rsidP="00FB7390">
            <w:pPr>
              <w:ind w:left="180"/>
              <w:rPr>
                <w:rFonts w:ascii="Times New Roman" w:hAnsi="Times New Roman"/>
                <w:szCs w:val="24"/>
              </w:rPr>
            </w:pPr>
          </w:p>
        </w:tc>
        <w:tc>
          <w:tcPr>
            <w:tcW w:w="387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Percentage change in sales</w:t>
            </w:r>
          </w:p>
          <w:p w:rsidR="004B5843" w:rsidRPr="009C7589" w:rsidRDefault="004B5843" w:rsidP="00FB7390">
            <w:pPr>
              <w:rPr>
                <w:rFonts w:ascii="Times New Roman" w:hAnsi="Times New Roman"/>
                <w:szCs w:val="24"/>
              </w:rPr>
            </w:pPr>
            <w:r w:rsidRPr="009C7589">
              <w:rPr>
                <w:rFonts w:ascii="Times New Roman" w:hAnsi="Times New Roman"/>
                <w:szCs w:val="24"/>
              </w:rPr>
              <w:t xml:space="preserve">Operating margin </w:t>
            </w:r>
          </w:p>
          <w:p w:rsidR="004B5843" w:rsidRPr="009C7589" w:rsidRDefault="004B5843" w:rsidP="00FB7390">
            <w:pPr>
              <w:rPr>
                <w:rFonts w:ascii="Times New Roman" w:hAnsi="Times New Roman"/>
                <w:szCs w:val="24"/>
              </w:rPr>
            </w:pPr>
          </w:p>
        </w:tc>
        <w:tc>
          <w:tcPr>
            <w:tcW w:w="135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5%</w:t>
            </w:r>
          </w:p>
          <w:p w:rsidR="004B5843" w:rsidRPr="009C7589" w:rsidRDefault="004B5843" w:rsidP="00FB7390">
            <w:pPr>
              <w:rPr>
                <w:rFonts w:ascii="Times New Roman" w:hAnsi="Times New Roman"/>
                <w:szCs w:val="24"/>
              </w:rPr>
            </w:pPr>
            <w:r w:rsidRPr="009C7589">
              <w:rPr>
                <w:rFonts w:ascii="Times New Roman" w:hAnsi="Times New Roman"/>
                <w:szCs w:val="24"/>
              </w:rPr>
              <w:t>12%</w:t>
            </w:r>
          </w:p>
          <w:p w:rsidR="004B5843" w:rsidRPr="009C7589" w:rsidRDefault="004B5843" w:rsidP="00FB7390">
            <w:pPr>
              <w:rPr>
                <w:rFonts w:ascii="Times New Roman" w:hAnsi="Times New Roman"/>
                <w:szCs w:val="24"/>
              </w:rPr>
            </w:pPr>
          </w:p>
        </w:tc>
        <w:tc>
          <w:tcPr>
            <w:tcW w:w="135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4%</w:t>
            </w:r>
          </w:p>
          <w:p w:rsidR="004B5843" w:rsidRPr="009C7589" w:rsidRDefault="004B5843" w:rsidP="00FB7390">
            <w:pPr>
              <w:rPr>
                <w:rFonts w:ascii="Times New Roman" w:hAnsi="Times New Roman"/>
                <w:szCs w:val="24"/>
              </w:rPr>
            </w:pPr>
            <w:r w:rsidRPr="009C7589">
              <w:rPr>
                <w:rFonts w:ascii="Times New Roman" w:hAnsi="Times New Roman"/>
                <w:szCs w:val="24"/>
              </w:rPr>
              <w:t>13.5%</w:t>
            </w:r>
          </w:p>
          <w:p w:rsidR="004B5843" w:rsidRPr="009C7589" w:rsidRDefault="004B5843" w:rsidP="00FB7390">
            <w:pPr>
              <w:rPr>
                <w:rFonts w:ascii="Times New Roman" w:hAnsi="Times New Roman"/>
                <w:szCs w:val="24"/>
              </w:rPr>
            </w:pPr>
          </w:p>
        </w:tc>
      </w:tr>
      <w:tr w:rsidR="004B5843" w:rsidRPr="009C7589" w:rsidTr="00BE32FC">
        <w:tc>
          <w:tcPr>
            <w:tcW w:w="2430" w:type="dxa"/>
          </w:tcPr>
          <w:p w:rsidR="004B5843" w:rsidRPr="009C7589" w:rsidRDefault="004B5843" w:rsidP="00FB7390">
            <w:pPr>
              <w:rPr>
                <w:rFonts w:ascii="Times New Roman" w:hAnsi="Times New Roman"/>
                <w:szCs w:val="24"/>
              </w:rPr>
            </w:pPr>
            <w:r w:rsidRPr="009C7589">
              <w:rPr>
                <w:rFonts w:ascii="Times New Roman" w:hAnsi="Times New Roman"/>
                <w:b/>
                <w:szCs w:val="24"/>
              </w:rPr>
              <w:t>Customer</w:t>
            </w:r>
          </w:p>
          <w:p w:rsidR="004B5843" w:rsidRPr="009C7589" w:rsidRDefault="004B5843" w:rsidP="00BE32FC">
            <w:pPr>
              <w:ind w:left="-18"/>
              <w:rPr>
                <w:rFonts w:ascii="Times New Roman" w:hAnsi="Times New Roman"/>
                <w:szCs w:val="24"/>
              </w:rPr>
            </w:pPr>
            <w:r w:rsidRPr="009C7589">
              <w:rPr>
                <w:rFonts w:ascii="Times New Roman" w:hAnsi="Times New Roman"/>
                <w:szCs w:val="24"/>
              </w:rPr>
              <w:t>Customer satisfaction</w:t>
            </w:r>
          </w:p>
          <w:p w:rsidR="004B5843" w:rsidRPr="009C7589" w:rsidRDefault="004B5843" w:rsidP="00BE32FC">
            <w:pPr>
              <w:ind w:left="-18"/>
              <w:rPr>
                <w:rFonts w:ascii="Times New Roman" w:hAnsi="Times New Roman"/>
                <w:szCs w:val="24"/>
              </w:rPr>
            </w:pPr>
            <w:r w:rsidRPr="009C7589">
              <w:rPr>
                <w:rFonts w:ascii="Times New Roman" w:hAnsi="Times New Roman"/>
                <w:szCs w:val="24"/>
              </w:rPr>
              <w:t>Attract new customers</w:t>
            </w:r>
          </w:p>
          <w:p w:rsidR="004B5843" w:rsidRDefault="004B5843" w:rsidP="00BE32FC">
            <w:pPr>
              <w:ind w:left="-18"/>
              <w:rPr>
                <w:rFonts w:ascii="Times New Roman" w:hAnsi="Times New Roman"/>
                <w:szCs w:val="24"/>
              </w:rPr>
            </w:pPr>
          </w:p>
          <w:p w:rsidR="004B5843" w:rsidRPr="009C7589" w:rsidRDefault="004B5843" w:rsidP="00BE32FC">
            <w:pPr>
              <w:ind w:left="-18"/>
              <w:rPr>
                <w:rFonts w:ascii="Times New Roman" w:hAnsi="Times New Roman"/>
                <w:szCs w:val="24"/>
              </w:rPr>
            </w:pPr>
            <w:r w:rsidRPr="009C7589">
              <w:rPr>
                <w:rFonts w:ascii="Times New Roman" w:hAnsi="Times New Roman"/>
                <w:szCs w:val="24"/>
              </w:rPr>
              <w:t>Fast service</w:t>
            </w:r>
          </w:p>
        </w:tc>
        <w:tc>
          <w:tcPr>
            <w:tcW w:w="387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 xml:space="preserve">Customer satisfaction rating </w:t>
            </w:r>
          </w:p>
          <w:p w:rsidR="004B5843" w:rsidRPr="009C7589" w:rsidRDefault="004B5843" w:rsidP="00FB7390">
            <w:pPr>
              <w:rPr>
                <w:rFonts w:ascii="Times New Roman" w:hAnsi="Times New Roman"/>
                <w:szCs w:val="24"/>
              </w:rPr>
            </w:pPr>
            <w:r w:rsidRPr="009C7589">
              <w:rPr>
                <w:rFonts w:ascii="Times New Roman" w:hAnsi="Times New Roman"/>
                <w:szCs w:val="24"/>
              </w:rPr>
              <w:t>Percentage of sales to first time</w:t>
            </w:r>
          </w:p>
          <w:p w:rsidR="004B5843" w:rsidRPr="009C7589" w:rsidRDefault="004B5843" w:rsidP="00FB7390">
            <w:pPr>
              <w:rPr>
                <w:rFonts w:ascii="Times New Roman" w:hAnsi="Times New Roman"/>
                <w:szCs w:val="24"/>
              </w:rPr>
            </w:pPr>
            <w:r w:rsidRPr="009C7589">
              <w:rPr>
                <w:rFonts w:ascii="Times New Roman" w:hAnsi="Times New Roman"/>
                <w:szCs w:val="24"/>
              </w:rPr>
              <w:t xml:space="preserve">     customers</w:t>
            </w:r>
          </w:p>
          <w:p w:rsidR="004B5843" w:rsidRPr="009C7589" w:rsidRDefault="004B5843" w:rsidP="00FB7390">
            <w:pPr>
              <w:rPr>
                <w:rFonts w:ascii="Times New Roman" w:hAnsi="Times New Roman"/>
                <w:szCs w:val="24"/>
              </w:rPr>
            </w:pPr>
            <w:r w:rsidRPr="009C7589">
              <w:rPr>
                <w:rFonts w:ascii="Times New Roman" w:hAnsi="Times New Roman"/>
                <w:szCs w:val="24"/>
              </w:rPr>
              <w:t>Average time to serve food</w:t>
            </w:r>
          </w:p>
        </w:tc>
        <w:tc>
          <w:tcPr>
            <w:tcW w:w="135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9.5</w:t>
            </w:r>
          </w:p>
          <w:p w:rsidR="004B5843" w:rsidRPr="009C7589" w:rsidRDefault="004B5843" w:rsidP="00FB7390">
            <w:pPr>
              <w:rPr>
                <w:rFonts w:ascii="Times New Roman" w:hAnsi="Times New Roman"/>
                <w:szCs w:val="24"/>
              </w:rPr>
            </w:pPr>
            <w:r w:rsidRPr="009C7589">
              <w:rPr>
                <w:rFonts w:ascii="Times New Roman" w:hAnsi="Times New Roman"/>
                <w:szCs w:val="24"/>
              </w:rPr>
              <w:t>10%</w:t>
            </w:r>
          </w:p>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15 minutes</w:t>
            </w:r>
          </w:p>
        </w:tc>
        <w:tc>
          <w:tcPr>
            <w:tcW w:w="135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9.6</w:t>
            </w:r>
          </w:p>
          <w:p w:rsidR="004B5843" w:rsidRPr="009C7589" w:rsidRDefault="004B5843" w:rsidP="00FB7390">
            <w:pPr>
              <w:rPr>
                <w:rFonts w:ascii="Times New Roman" w:hAnsi="Times New Roman"/>
                <w:szCs w:val="24"/>
              </w:rPr>
            </w:pPr>
            <w:r w:rsidRPr="009C7589">
              <w:rPr>
                <w:rFonts w:ascii="Times New Roman" w:hAnsi="Times New Roman"/>
                <w:szCs w:val="24"/>
              </w:rPr>
              <w:t>3%</w:t>
            </w:r>
          </w:p>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14 minutes</w:t>
            </w:r>
          </w:p>
        </w:tc>
      </w:tr>
      <w:tr w:rsidR="004B5843" w:rsidRPr="009C7589" w:rsidTr="00BE32FC">
        <w:tc>
          <w:tcPr>
            <w:tcW w:w="2430" w:type="dxa"/>
          </w:tcPr>
          <w:p w:rsidR="004B5843" w:rsidRPr="009C7589" w:rsidRDefault="004B5843" w:rsidP="00FB7390">
            <w:pPr>
              <w:rPr>
                <w:rFonts w:ascii="Times New Roman" w:hAnsi="Times New Roman"/>
                <w:b/>
                <w:szCs w:val="24"/>
              </w:rPr>
            </w:pPr>
            <w:r w:rsidRPr="009C7589">
              <w:rPr>
                <w:rFonts w:ascii="Times New Roman" w:hAnsi="Times New Roman"/>
                <w:b/>
                <w:szCs w:val="24"/>
              </w:rPr>
              <w:t>Internal</w:t>
            </w:r>
            <w:r w:rsidRPr="009C7589">
              <w:rPr>
                <w:rFonts w:ascii="Times New Roman" w:hAnsi="Times New Roman"/>
                <w:szCs w:val="24"/>
              </w:rPr>
              <w:t xml:space="preserve"> </w:t>
            </w:r>
            <w:r w:rsidRPr="009C7589">
              <w:rPr>
                <w:rFonts w:ascii="Times New Roman" w:hAnsi="Times New Roman"/>
                <w:b/>
                <w:szCs w:val="24"/>
              </w:rPr>
              <w:t>operations</w:t>
            </w:r>
          </w:p>
          <w:p w:rsidR="004B5843" w:rsidRPr="009C7589" w:rsidRDefault="004B5843" w:rsidP="00BE32FC">
            <w:pPr>
              <w:ind w:left="-18"/>
              <w:rPr>
                <w:rFonts w:ascii="Times New Roman" w:hAnsi="Times New Roman"/>
                <w:szCs w:val="24"/>
              </w:rPr>
            </w:pPr>
            <w:r w:rsidRPr="009C7589">
              <w:rPr>
                <w:rFonts w:ascii="Times New Roman" w:hAnsi="Times New Roman"/>
                <w:szCs w:val="24"/>
              </w:rPr>
              <w:t>Reduce waste</w:t>
            </w:r>
          </w:p>
          <w:p w:rsidR="004B5843" w:rsidRPr="009C7589" w:rsidRDefault="004B5843" w:rsidP="00BE32FC">
            <w:pPr>
              <w:ind w:left="-18"/>
              <w:rPr>
                <w:rFonts w:ascii="Times New Roman" w:hAnsi="Times New Roman"/>
                <w:szCs w:val="24"/>
              </w:rPr>
            </w:pPr>
            <w:r w:rsidRPr="009C7589">
              <w:rPr>
                <w:rFonts w:ascii="Times New Roman" w:hAnsi="Times New Roman"/>
                <w:szCs w:val="24"/>
              </w:rPr>
              <w:t>Reduce mistakes</w:t>
            </w:r>
          </w:p>
        </w:tc>
        <w:tc>
          <w:tcPr>
            <w:tcW w:w="387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Food waste (% of sales)</w:t>
            </w:r>
          </w:p>
          <w:p w:rsidR="004B5843" w:rsidRPr="009C7589" w:rsidRDefault="004B5843" w:rsidP="00FB7390">
            <w:pPr>
              <w:rPr>
                <w:rFonts w:ascii="Times New Roman" w:hAnsi="Times New Roman"/>
                <w:szCs w:val="24"/>
              </w:rPr>
            </w:pPr>
            <w:r w:rsidRPr="009C7589">
              <w:rPr>
                <w:rFonts w:ascii="Times New Roman" w:hAnsi="Times New Roman"/>
                <w:szCs w:val="24"/>
              </w:rPr>
              <w:t>Percentage of orders with mistakes</w:t>
            </w:r>
          </w:p>
        </w:tc>
        <w:tc>
          <w:tcPr>
            <w:tcW w:w="135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3%</w:t>
            </w:r>
          </w:p>
          <w:p w:rsidR="004B5843" w:rsidRPr="009C7589" w:rsidRDefault="004B5843" w:rsidP="00FB7390">
            <w:pPr>
              <w:rPr>
                <w:rFonts w:ascii="Times New Roman" w:hAnsi="Times New Roman"/>
                <w:szCs w:val="24"/>
              </w:rPr>
            </w:pPr>
            <w:r w:rsidRPr="009C7589">
              <w:rPr>
                <w:rFonts w:ascii="Times New Roman" w:hAnsi="Times New Roman"/>
                <w:szCs w:val="24"/>
              </w:rPr>
              <w:t>1%</w:t>
            </w:r>
          </w:p>
        </w:tc>
        <w:tc>
          <w:tcPr>
            <w:tcW w:w="1350" w:type="dxa"/>
          </w:tcPr>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4%</w:t>
            </w:r>
          </w:p>
          <w:p w:rsidR="004B5843" w:rsidRPr="009C7589" w:rsidRDefault="004B5843" w:rsidP="00FB7390">
            <w:pPr>
              <w:rPr>
                <w:rFonts w:ascii="Times New Roman" w:hAnsi="Times New Roman"/>
                <w:szCs w:val="24"/>
              </w:rPr>
            </w:pPr>
            <w:r w:rsidRPr="009C7589">
              <w:rPr>
                <w:rFonts w:ascii="Times New Roman" w:hAnsi="Times New Roman"/>
                <w:szCs w:val="24"/>
              </w:rPr>
              <w:t>2%</w:t>
            </w:r>
          </w:p>
        </w:tc>
      </w:tr>
      <w:tr w:rsidR="004B5843" w:rsidRPr="009C7589" w:rsidTr="00BE32FC">
        <w:tc>
          <w:tcPr>
            <w:tcW w:w="2430" w:type="dxa"/>
          </w:tcPr>
          <w:p w:rsidR="004B5843" w:rsidRPr="009C7589" w:rsidRDefault="004B5843" w:rsidP="00FB7390">
            <w:pPr>
              <w:rPr>
                <w:rFonts w:ascii="Times New Roman" w:hAnsi="Times New Roman"/>
                <w:szCs w:val="24"/>
              </w:rPr>
            </w:pPr>
            <w:r w:rsidRPr="009C7589">
              <w:rPr>
                <w:rFonts w:ascii="Times New Roman" w:hAnsi="Times New Roman"/>
                <w:b/>
                <w:szCs w:val="24"/>
              </w:rPr>
              <w:t>Innovation and learning</w:t>
            </w:r>
          </w:p>
          <w:p w:rsidR="004B5843" w:rsidRPr="009C7589" w:rsidRDefault="004B5843" w:rsidP="00BE32FC">
            <w:pPr>
              <w:pStyle w:val="FootnoteText"/>
              <w:ind w:left="-18"/>
              <w:rPr>
                <w:rFonts w:ascii="Times New Roman" w:hAnsi="Times New Roman"/>
                <w:sz w:val="24"/>
                <w:szCs w:val="24"/>
              </w:rPr>
            </w:pPr>
            <w:r w:rsidRPr="009C7589">
              <w:rPr>
                <w:rFonts w:ascii="Times New Roman" w:hAnsi="Times New Roman"/>
                <w:sz w:val="24"/>
                <w:szCs w:val="24"/>
              </w:rPr>
              <w:t>Develop new products</w:t>
            </w:r>
          </w:p>
          <w:p w:rsidR="004B5843" w:rsidRPr="009C7589" w:rsidRDefault="004B5843" w:rsidP="00BE32FC">
            <w:pPr>
              <w:ind w:left="-18"/>
              <w:rPr>
                <w:rFonts w:ascii="Times New Roman" w:hAnsi="Times New Roman"/>
                <w:szCs w:val="24"/>
              </w:rPr>
            </w:pPr>
            <w:r w:rsidRPr="009C7589">
              <w:rPr>
                <w:rFonts w:ascii="Times New Roman" w:hAnsi="Times New Roman"/>
                <w:szCs w:val="24"/>
              </w:rPr>
              <w:t>Improve employee skills</w:t>
            </w:r>
          </w:p>
        </w:tc>
        <w:tc>
          <w:tcPr>
            <w:tcW w:w="3870" w:type="dxa"/>
          </w:tcPr>
          <w:p w:rsidR="004B5843" w:rsidRPr="009C7589" w:rsidRDefault="004B5843" w:rsidP="00FB7390">
            <w:pPr>
              <w:rPr>
                <w:rFonts w:ascii="Times New Roman" w:hAnsi="Times New Roman"/>
                <w:szCs w:val="24"/>
              </w:rPr>
            </w:pPr>
          </w:p>
          <w:p w:rsidR="004B5843"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Number of new products this year</w:t>
            </w:r>
          </w:p>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Number of cooking classes attended</w:t>
            </w:r>
          </w:p>
          <w:p w:rsidR="004B5843" w:rsidRPr="009C7589" w:rsidRDefault="004B5843" w:rsidP="00FB7390">
            <w:pPr>
              <w:rPr>
                <w:rFonts w:ascii="Times New Roman" w:hAnsi="Times New Roman"/>
                <w:szCs w:val="24"/>
              </w:rPr>
            </w:pPr>
            <w:r w:rsidRPr="009C7589">
              <w:rPr>
                <w:rFonts w:ascii="Times New Roman" w:hAnsi="Times New Roman"/>
                <w:szCs w:val="24"/>
              </w:rPr>
              <w:t xml:space="preserve">    this year</w:t>
            </w:r>
          </w:p>
          <w:p w:rsidR="004B5843" w:rsidRPr="009C7589" w:rsidRDefault="004B5843" w:rsidP="00FB7390">
            <w:pPr>
              <w:rPr>
                <w:rFonts w:ascii="Times New Roman" w:hAnsi="Times New Roman"/>
                <w:szCs w:val="24"/>
              </w:rPr>
            </w:pPr>
            <w:r w:rsidRPr="009C7589">
              <w:rPr>
                <w:rFonts w:ascii="Times New Roman" w:hAnsi="Times New Roman"/>
                <w:szCs w:val="24"/>
              </w:rPr>
              <w:t>Percentage of cooks who attended at</w:t>
            </w:r>
          </w:p>
          <w:p w:rsidR="004B5843" w:rsidRPr="009C7589" w:rsidRDefault="004B5843" w:rsidP="00FB7390">
            <w:pPr>
              <w:rPr>
                <w:rFonts w:ascii="Times New Roman" w:hAnsi="Times New Roman"/>
                <w:szCs w:val="24"/>
              </w:rPr>
            </w:pPr>
            <w:r w:rsidRPr="009C7589">
              <w:rPr>
                <w:rFonts w:ascii="Times New Roman" w:hAnsi="Times New Roman"/>
                <w:szCs w:val="24"/>
              </w:rPr>
              <w:t xml:space="preserve">    least one cooking class this year</w:t>
            </w:r>
          </w:p>
        </w:tc>
        <w:tc>
          <w:tcPr>
            <w:tcW w:w="1350" w:type="dxa"/>
          </w:tcPr>
          <w:p w:rsidR="004B5843" w:rsidRPr="009C7589" w:rsidRDefault="004B5843" w:rsidP="00FB7390">
            <w:pPr>
              <w:rPr>
                <w:rFonts w:ascii="Times New Roman" w:hAnsi="Times New Roman"/>
                <w:szCs w:val="24"/>
              </w:rPr>
            </w:pPr>
          </w:p>
          <w:p w:rsidR="004B5843"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2</w:t>
            </w:r>
          </w:p>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25</w:t>
            </w:r>
          </w:p>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85%</w:t>
            </w:r>
          </w:p>
        </w:tc>
        <w:tc>
          <w:tcPr>
            <w:tcW w:w="1350" w:type="dxa"/>
          </w:tcPr>
          <w:p w:rsidR="004B5843" w:rsidRPr="009C7589" w:rsidRDefault="004B5843" w:rsidP="00FB7390">
            <w:pPr>
              <w:rPr>
                <w:rFonts w:ascii="Times New Roman" w:hAnsi="Times New Roman"/>
                <w:szCs w:val="24"/>
              </w:rPr>
            </w:pPr>
          </w:p>
          <w:p w:rsidR="004B5843"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2</w:t>
            </w:r>
          </w:p>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18</w:t>
            </w:r>
          </w:p>
          <w:p w:rsidR="004B5843" w:rsidRPr="009C7589" w:rsidRDefault="004B5843" w:rsidP="00FB7390">
            <w:pPr>
              <w:rPr>
                <w:rFonts w:ascii="Times New Roman" w:hAnsi="Times New Roman"/>
                <w:szCs w:val="24"/>
              </w:rPr>
            </w:pPr>
          </w:p>
          <w:p w:rsidR="004B5843" w:rsidRPr="009C7589" w:rsidRDefault="004B5843" w:rsidP="00FB7390">
            <w:pPr>
              <w:rPr>
                <w:rFonts w:ascii="Times New Roman" w:hAnsi="Times New Roman"/>
                <w:szCs w:val="24"/>
              </w:rPr>
            </w:pPr>
            <w:r w:rsidRPr="009C7589">
              <w:rPr>
                <w:rFonts w:ascii="Times New Roman" w:hAnsi="Times New Roman"/>
                <w:szCs w:val="24"/>
              </w:rPr>
              <w:t>75%</w:t>
            </w:r>
          </w:p>
        </w:tc>
      </w:tr>
    </w:tbl>
    <w:p w:rsidR="004B5843"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E63ACB" w:rsidRDefault="004B5843" w:rsidP="00961740">
      <w:pPr>
        <w:pStyle w:val="CRPROBLLLAST"/>
        <w:keepLines w:val="0"/>
        <w:widowControl w:val="0"/>
        <w:suppressAutoHyphens/>
        <w:spacing w:line="240" w:lineRule="auto"/>
        <w:ind w:left="1080" w:hanging="360"/>
        <w:jc w:val="left"/>
        <w:rPr>
          <w:rFonts w:ascii="Times New Roman" w:hAnsi="Times New Roman"/>
          <w:b/>
          <w:noProof w:val="0"/>
          <w:color w:val="000000"/>
          <w:sz w:val="24"/>
          <w:lang w:val="en-US"/>
        </w:rPr>
      </w:pPr>
      <w:r w:rsidRPr="00E63ACB">
        <w:rPr>
          <w:rFonts w:ascii="Times New Roman" w:hAnsi="Times New Roman"/>
          <w:b/>
          <w:noProof w:val="0"/>
          <w:color w:val="000000"/>
          <w:sz w:val="24"/>
          <w:lang w:val="en-US"/>
        </w:rPr>
        <w:t>c.</w:t>
      </w:r>
      <w:r w:rsidRPr="00E63ACB">
        <w:rPr>
          <w:rFonts w:ascii="Times New Roman" w:hAnsi="Times New Roman"/>
          <w:b/>
          <w:noProof w:val="0"/>
          <w:color w:val="000000"/>
          <w:sz w:val="24"/>
          <w:lang w:val="en-US"/>
        </w:rPr>
        <w:tab/>
        <w:t>Explain how to gather the data needed for each measure developed in part b.</w:t>
      </w:r>
    </w:p>
    <w:p w:rsidR="004B5843" w:rsidRPr="009C7589"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Default="004B5843" w:rsidP="00961740">
      <w:pPr>
        <w:widowControl/>
        <w:tabs>
          <w:tab w:val="left" w:pos="1080"/>
          <w:tab w:val="left" w:pos="1440"/>
          <w:tab w:val="left" w:pos="1800"/>
          <w:tab w:val="left" w:pos="2160"/>
          <w:tab w:val="left" w:pos="2520"/>
          <w:tab w:val="left" w:pos="2880"/>
          <w:tab w:val="left" w:pos="3240"/>
        </w:tabs>
        <w:ind w:left="1080"/>
        <w:rPr>
          <w:rFonts w:ascii="Times New Roman" w:hAnsi="Times New Roman"/>
          <w:szCs w:val="24"/>
        </w:rPr>
      </w:pPr>
      <w:r>
        <w:rPr>
          <w:rFonts w:ascii="Times New Roman" w:hAnsi="Times New Roman"/>
          <w:b/>
          <w:szCs w:val="24"/>
        </w:rPr>
        <w:t xml:space="preserve"> </w:t>
      </w:r>
      <w:r w:rsidRPr="00A603A8">
        <w:rPr>
          <w:rFonts w:ascii="Times New Roman" w:hAnsi="Times New Roman"/>
          <w:szCs w:val="24"/>
        </w:rPr>
        <w:t>Financial measures would be generated by the accounting system.</w:t>
      </w:r>
      <w:r>
        <w:rPr>
          <w:rFonts w:ascii="Times New Roman" w:hAnsi="Times New Roman"/>
          <w:szCs w:val="24"/>
        </w:rPr>
        <w:t xml:space="preserve"> </w:t>
      </w:r>
    </w:p>
    <w:p w:rsidR="004B5843" w:rsidRDefault="004B5843" w:rsidP="00961740">
      <w:pPr>
        <w:widowControl/>
        <w:tabs>
          <w:tab w:val="left" w:pos="1080"/>
          <w:tab w:val="left" w:pos="1440"/>
          <w:tab w:val="left" w:pos="1800"/>
          <w:tab w:val="left" w:pos="2160"/>
          <w:tab w:val="left" w:pos="2520"/>
          <w:tab w:val="left" w:pos="2880"/>
          <w:tab w:val="left" w:pos="3240"/>
        </w:tabs>
        <w:ind w:left="1080"/>
        <w:rPr>
          <w:rFonts w:ascii="Times New Roman" w:hAnsi="Times New Roman"/>
          <w:szCs w:val="24"/>
        </w:rPr>
      </w:pPr>
    </w:p>
    <w:p w:rsidR="004B5843" w:rsidRDefault="004B5843" w:rsidP="00961740">
      <w:pPr>
        <w:widowControl/>
        <w:tabs>
          <w:tab w:val="left" w:pos="1080"/>
          <w:tab w:val="left" w:pos="1440"/>
          <w:tab w:val="left" w:pos="1800"/>
          <w:tab w:val="left" w:pos="2160"/>
          <w:tab w:val="left" w:pos="2520"/>
          <w:tab w:val="left" w:pos="2880"/>
          <w:tab w:val="left" w:pos="3240"/>
        </w:tabs>
        <w:ind w:left="1080"/>
        <w:rPr>
          <w:rFonts w:ascii="Times New Roman" w:hAnsi="Times New Roman"/>
          <w:szCs w:val="24"/>
        </w:rPr>
      </w:pPr>
      <w:r>
        <w:rPr>
          <w:rFonts w:ascii="Times New Roman" w:hAnsi="Times New Roman"/>
          <w:szCs w:val="24"/>
        </w:rPr>
        <w:t xml:space="preserve">Customer satisfaction and first-time customers could be measured through in-store surveys. </w:t>
      </w:r>
    </w:p>
    <w:p w:rsidR="004B5843" w:rsidRDefault="004B5843" w:rsidP="00961740">
      <w:pPr>
        <w:widowControl/>
        <w:tabs>
          <w:tab w:val="left" w:pos="1080"/>
          <w:tab w:val="left" w:pos="1440"/>
          <w:tab w:val="left" w:pos="1800"/>
          <w:tab w:val="left" w:pos="2160"/>
          <w:tab w:val="left" w:pos="2520"/>
          <w:tab w:val="left" w:pos="2880"/>
          <w:tab w:val="left" w:pos="3240"/>
        </w:tabs>
        <w:ind w:left="1080"/>
        <w:rPr>
          <w:rFonts w:ascii="Times New Roman" w:hAnsi="Times New Roman"/>
          <w:szCs w:val="24"/>
        </w:rPr>
      </w:pPr>
    </w:p>
    <w:p w:rsidR="004B5843" w:rsidRDefault="004B5843" w:rsidP="00961740">
      <w:pPr>
        <w:widowControl/>
        <w:tabs>
          <w:tab w:val="left" w:pos="1080"/>
          <w:tab w:val="left" w:pos="1440"/>
          <w:tab w:val="left" w:pos="1800"/>
          <w:tab w:val="left" w:pos="2160"/>
          <w:tab w:val="left" w:pos="2520"/>
          <w:tab w:val="left" w:pos="2880"/>
          <w:tab w:val="left" w:pos="3240"/>
        </w:tabs>
        <w:ind w:left="1080"/>
        <w:rPr>
          <w:rFonts w:ascii="Times New Roman" w:hAnsi="Times New Roman"/>
          <w:szCs w:val="24"/>
        </w:rPr>
      </w:pPr>
      <w:r>
        <w:rPr>
          <w:rFonts w:ascii="Times New Roman" w:hAnsi="Times New Roman"/>
          <w:szCs w:val="24"/>
        </w:rPr>
        <w:t>The other measures would have to be collected as part of performing the activities.</w:t>
      </w:r>
    </w:p>
    <w:p w:rsidR="004B5843"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A603A8" w:rsidRDefault="004B5843" w:rsidP="00961740">
      <w:pPr>
        <w:pStyle w:val="CRPROBFIRST"/>
        <w:keepLines w:val="0"/>
        <w:widowControl w:val="0"/>
        <w:suppressAutoHyphens/>
        <w:spacing w:before="0" w:line="240" w:lineRule="auto"/>
        <w:ind w:left="720" w:hanging="720"/>
        <w:jc w:val="left"/>
        <w:rPr>
          <w:rFonts w:ascii="Times New Roman" w:hAnsi="Times New Roman"/>
          <w:b/>
          <w:noProof w:val="0"/>
          <w:color w:val="000000"/>
          <w:sz w:val="24"/>
          <w:lang w:val="en-US"/>
        </w:rPr>
      </w:pPr>
      <w:r>
        <w:rPr>
          <w:rFonts w:ascii="Times New Roman" w:hAnsi="Times New Roman"/>
          <w:b/>
          <w:noProof w:val="0"/>
          <w:sz w:val="24"/>
          <w:lang w:val="en-US"/>
        </w:rPr>
        <w:br w:type="page"/>
        <w:t>16.</w:t>
      </w:r>
      <w:r w:rsidRPr="007A34C8">
        <w:rPr>
          <w:rFonts w:ascii="Times New Roman" w:hAnsi="Times New Roman"/>
          <w:b/>
          <w:noProof w:val="0"/>
          <w:sz w:val="24"/>
          <w:lang w:val="en-US"/>
        </w:rPr>
        <w:t>5</w:t>
      </w:r>
      <w:r>
        <w:rPr>
          <w:rFonts w:ascii="Times New Roman" w:hAnsi="Times New Roman"/>
          <w:noProof w:val="0"/>
          <w:sz w:val="24"/>
          <w:lang w:val="en-US"/>
        </w:rPr>
        <w:t xml:space="preserve"> </w:t>
      </w:r>
      <w:r>
        <w:rPr>
          <w:rFonts w:ascii="Times New Roman" w:hAnsi="Times New Roman"/>
          <w:noProof w:val="0"/>
          <w:sz w:val="24"/>
          <w:lang w:val="en-US"/>
        </w:rPr>
        <w:tab/>
      </w:r>
      <w:r w:rsidRPr="00A603A8">
        <w:rPr>
          <w:rFonts w:ascii="Times New Roman" w:hAnsi="Times New Roman"/>
          <w:b/>
          <w:noProof w:val="0"/>
          <w:sz w:val="24"/>
          <w:lang w:val="en-US"/>
        </w:rPr>
        <w:t xml:space="preserve">Use Table 16-1 to </w:t>
      </w:r>
      <w:r w:rsidRPr="00A603A8">
        <w:rPr>
          <w:rFonts w:ascii="Times New Roman" w:hAnsi="Times New Roman"/>
          <w:b/>
          <w:noProof w:val="0"/>
          <w:color w:val="000000"/>
          <w:sz w:val="24"/>
          <w:lang w:val="en-US"/>
        </w:rPr>
        <w:t>create a questionnaire checklist that can be used to evaluate controls in the general ledger and reporting cycle.</w:t>
      </w:r>
    </w:p>
    <w:p w:rsidR="004B5843" w:rsidRDefault="004B5843" w:rsidP="00961740">
      <w:pPr>
        <w:pStyle w:val="CRPROBLLFIRST"/>
        <w:keepLines w:val="0"/>
        <w:widowControl w:val="0"/>
        <w:numPr>
          <w:ilvl w:val="0"/>
          <w:numId w:val="9"/>
        </w:numPr>
        <w:tabs>
          <w:tab w:val="clear" w:pos="3540"/>
          <w:tab w:val="left" w:pos="1080"/>
        </w:tabs>
        <w:suppressAutoHyphens/>
        <w:spacing w:line="240" w:lineRule="auto"/>
        <w:ind w:left="1080"/>
        <w:jc w:val="left"/>
        <w:rPr>
          <w:rFonts w:ascii="Times New Roman" w:hAnsi="Times New Roman"/>
          <w:b/>
          <w:noProof w:val="0"/>
          <w:color w:val="000000"/>
          <w:sz w:val="24"/>
          <w:lang w:val="en-US"/>
        </w:rPr>
      </w:pPr>
      <w:r w:rsidRPr="00A603A8">
        <w:rPr>
          <w:rFonts w:ascii="Times New Roman" w:hAnsi="Times New Roman"/>
          <w:b/>
          <w:noProof w:val="0"/>
          <w:color w:val="000000"/>
          <w:sz w:val="24"/>
          <w:lang w:val="en-US"/>
        </w:rPr>
        <w:t>For each control issue, write a Yes/No question such that a “No” answer represents a control weakness. For example, one question might be “Is access to the general ledger restricted?”</w:t>
      </w:r>
    </w:p>
    <w:p w:rsidR="004B5843" w:rsidRDefault="004B5843" w:rsidP="00A603A8">
      <w:pPr>
        <w:pStyle w:val="CRPROBLLFIRST"/>
        <w:keepLines w:val="0"/>
        <w:widowControl w:val="0"/>
        <w:tabs>
          <w:tab w:val="clear" w:pos="3540"/>
          <w:tab w:val="left" w:pos="360"/>
        </w:tabs>
        <w:suppressAutoHyphens/>
        <w:spacing w:line="240" w:lineRule="auto"/>
        <w:jc w:val="left"/>
        <w:rPr>
          <w:rFonts w:ascii="Times New Roman" w:hAnsi="Times New Roman"/>
          <w:b/>
          <w:noProof w:val="0"/>
          <w:color w:val="000000"/>
          <w:sz w:val="24"/>
          <w:lang w:val="en-US"/>
        </w:rPr>
      </w:pPr>
    </w:p>
    <w:p w:rsidR="004B5843" w:rsidRPr="009D3F67" w:rsidRDefault="004B5843" w:rsidP="00961740">
      <w:pPr>
        <w:pStyle w:val="CRPROBLLFIRST"/>
        <w:keepLines w:val="0"/>
        <w:widowControl w:val="0"/>
        <w:tabs>
          <w:tab w:val="clear" w:pos="3540"/>
          <w:tab w:val="left" w:pos="1080"/>
        </w:tabs>
        <w:suppressAutoHyphens/>
        <w:spacing w:line="240" w:lineRule="auto"/>
        <w:ind w:left="1080" w:firstLine="0"/>
        <w:jc w:val="left"/>
        <w:rPr>
          <w:rFonts w:ascii="Times New Roman" w:hAnsi="Times New Roman"/>
          <w:noProof w:val="0"/>
          <w:color w:val="000000"/>
          <w:sz w:val="24"/>
          <w:lang w:val="en-US"/>
        </w:rPr>
      </w:pPr>
      <w:r>
        <w:rPr>
          <w:rFonts w:ascii="Times New Roman" w:hAnsi="Times New Roman"/>
          <w:noProof w:val="0"/>
          <w:color w:val="000000"/>
          <w:sz w:val="24"/>
          <w:lang w:val="en-US"/>
        </w:rPr>
        <w:t>A wide variety of questions is possible. Below is a sample list: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0"/>
        <w:gridCol w:w="810"/>
        <w:gridCol w:w="738"/>
      </w:tblGrid>
      <w:tr w:rsidR="004B5843" w:rsidRPr="00D70936" w:rsidTr="00961740">
        <w:tc>
          <w:tcPr>
            <w:tcW w:w="7470" w:type="dxa"/>
          </w:tcPr>
          <w:p w:rsidR="004B5843" w:rsidRPr="00961740" w:rsidRDefault="004B5843" w:rsidP="00961740">
            <w:pPr>
              <w:pStyle w:val="CRPROBLLFIRST"/>
              <w:keepLines w:val="0"/>
              <w:widowControl w:val="0"/>
              <w:tabs>
                <w:tab w:val="clear" w:pos="3540"/>
                <w:tab w:val="left" w:pos="360"/>
              </w:tabs>
              <w:suppressAutoHyphens/>
              <w:spacing w:line="240" w:lineRule="auto"/>
              <w:ind w:left="0" w:firstLine="0"/>
              <w:jc w:val="center"/>
              <w:rPr>
                <w:rFonts w:ascii="Times New Roman" w:hAnsi="Times New Roman"/>
                <w:b/>
                <w:noProof w:val="0"/>
                <w:color w:val="000000"/>
                <w:sz w:val="24"/>
                <w:lang w:val="en-US"/>
              </w:rPr>
            </w:pPr>
            <w:r w:rsidRPr="00961740">
              <w:rPr>
                <w:rFonts w:ascii="Times New Roman" w:hAnsi="Times New Roman"/>
                <w:b/>
                <w:noProof w:val="0"/>
                <w:color w:val="000000"/>
                <w:sz w:val="24"/>
                <w:lang w:val="en-US"/>
              </w:rPr>
              <w:t>Question</w:t>
            </w:r>
          </w:p>
        </w:tc>
        <w:tc>
          <w:tcPr>
            <w:tcW w:w="810" w:type="dxa"/>
          </w:tcPr>
          <w:p w:rsidR="004B5843" w:rsidRPr="00961740" w:rsidRDefault="004B5843" w:rsidP="00961740">
            <w:pPr>
              <w:pStyle w:val="CRPROBLLFIRST"/>
              <w:keepLines w:val="0"/>
              <w:widowControl w:val="0"/>
              <w:tabs>
                <w:tab w:val="clear" w:pos="3540"/>
                <w:tab w:val="left" w:pos="360"/>
              </w:tabs>
              <w:suppressAutoHyphens/>
              <w:spacing w:line="240" w:lineRule="auto"/>
              <w:ind w:left="0" w:firstLine="0"/>
              <w:jc w:val="center"/>
              <w:rPr>
                <w:rFonts w:ascii="Times New Roman" w:hAnsi="Times New Roman"/>
                <w:b/>
                <w:noProof w:val="0"/>
                <w:color w:val="000000"/>
                <w:sz w:val="24"/>
                <w:lang w:val="en-US"/>
              </w:rPr>
            </w:pPr>
            <w:r w:rsidRPr="00961740">
              <w:rPr>
                <w:rFonts w:ascii="Times New Roman" w:hAnsi="Times New Roman"/>
                <w:b/>
                <w:noProof w:val="0"/>
                <w:color w:val="000000"/>
                <w:sz w:val="24"/>
                <w:lang w:val="en-US"/>
              </w:rPr>
              <w:t>Yes</w:t>
            </w:r>
          </w:p>
        </w:tc>
        <w:tc>
          <w:tcPr>
            <w:tcW w:w="738" w:type="dxa"/>
          </w:tcPr>
          <w:p w:rsidR="004B5843" w:rsidRPr="00961740" w:rsidRDefault="004B5843" w:rsidP="00961740">
            <w:pPr>
              <w:pStyle w:val="CRPROBLLFIRST"/>
              <w:keepLines w:val="0"/>
              <w:widowControl w:val="0"/>
              <w:tabs>
                <w:tab w:val="clear" w:pos="3540"/>
                <w:tab w:val="left" w:pos="360"/>
              </w:tabs>
              <w:suppressAutoHyphens/>
              <w:spacing w:line="240" w:lineRule="auto"/>
              <w:ind w:left="0" w:firstLine="0"/>
              <w:jc w:val="center"/>
              <w:rPr>
                <w:rFonts w:ascii="Times New Roman" w:hAnsi="Times New Roman"/>
                <w:b/>
                <w:noProof w:val="0"/>
                <w:color w:val="000000"/>
                <w:sz w:val="24"/>
                <w:lang w:val="en-US"/>
              </w:rPr>
            </w:pPr>
            <w:r w:rsidRPr="00961740">
              <w:rPr>
                <w:rFonts w:ascii="Times New Roman" w:hAnsi="Times New Roman"/>
                <w:b/>
                <w:noProof w:val="0"/>
                <w:color w:val="000000"/>
                <w:sz w:val="24"/>
                <w:lang w:val="en-US"/>
              </w:rPr>
              <w:t>No</w:t>
            </w:r>
          </w:p>
        </w:tc>
      </w:tr>
      <w:tr w:rsidR="004B5843" w:rsidRPr="00D70936" w:rsidTr="00961740">
        <w:tc>
          <w:tcPr>
            <w:tcW w:w="7470" w:type="dxa"/>
          </w:tcPr>
          <w:p w:rsidR="004B5843" w:rsidRPr="00D70936" w:rsidRDefault="004B5843" w:rsidP="00D25754">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 xml:space="preserve">Is access to </w:t>
            </w:r>
            <w:r>
              <w:rPr>
                <w:rFonts w:ascii="Times New Roman" w:hAnsi="Times New Roman"/>
                <w:noProof w:val="0"/>
                <w:color w:val="000000"/>
                <w:sz w:val="24"/>
                <w:lang w:val="en-US"/>
              </w:rPr>
              <w:t>the general ledger</w:t>
            </w:r>
            <w:r w:rsidRPr="00D70936">
              <w:rPr>
                <w:rFonts w:ascii="Times New Roman" w:hAnsi="Times New Roman"/>
                <w:noProof w:val="0"/>
                <w:color w:val="000000"/>
                <w:sz w:val="24"/>
                <w:lang w:val="en-US"/>
              </w:rPr>
              <w:t xml:space="preserve"> restricted?</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 xml:space="preserve">Is the </w:t>
            </w:r>
            <w:r>
              <w:rPr>
                <w:rFonts w:ascii="Times New Roman" w:hAnsi="Times New Roman"/>
                <w:noProof w:val="0"/>
                <w:color w:val="000000"/>
                <w:sz w:val="24"/>
                <w:lang w:val="en-US"/>
              </w:rPr>
              <w:t>general ledger</w:t>
            </w:r>
            <w:r w:rsidRPr="00D70936">
              <w:rPr>
                <w:rFonts w:ascii="Times New Roman" w:hAnsi="Times New Roman"/>
                <w:noProof w:val="0"/>
                <w:color w:val="000000"/>
                <w:sz w:val="24"/>
                <w:lang w:val="en-US"/>
              </w:rPr>
              <w:t xml:space="preserve"> regularly reviewed and all changes investigated?</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Is sensitive data encrypted while stored in the database?</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Does a backup and disaster recovery plan exist?</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Have backup procedures been tested within the past year?</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Are appropriate data entry edit controls used</w:t>
            </w:r>
            <w:r>
              <w:rPr>
                <w:rFonts w:ascii="Times New Roman" w:hAnsi="Times New Roman"/>
                <w:noProof w:val="0"/>
                <w:color w:val="000000"/>
                <w:sz w:val="24"/>
                <w:lang w:val="en-US"/>
              </w:rPr>
              <w:t xml:space="preserve"> for journal entries</w:t>
            </w:r>
            <w:r w:rsidRPr="00D70936">
              <w:rPr>
                <w:rFonts w:ascii="Times New Roman" w:hAnsi="Times New Roman"/>
                <w:noProof w:val="0"/>
                <w:color w:val="000000"/>
                <w:sz w:val="24"/>
                <w:lang w:val="en-US"/>
              </w:rPr>
              <w:t>?</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Pr>
                <w:rFonts w:ascii="Times New Roman" w:hAnsi="Times New Roman"/>
                <w:noProof w:val="0"/>
                <w:color w:val="000000"/>
                <w:sz w:val="24"/>
                <w:lang w:val="en-US"/>
              </w:rPr>
              <w:t>Is an audit trail maintained and regularly reviewed?</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D25754">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 xml:space="preserve">Are </w:t>
            </w:r>
            <w:r>
              <w:rPr>
                <w:rFonts w:ascii="Times New Roman" w:hAnsi="Times New Roman"/>
                <w:noProof w:val="0"/>
                <w:color w:val="000000"/>
                <w:sz w:val="24"/>
                <w:lang w:val="en-US"/>
              </w:rPr>
              <w:t>the spreadsheets used to calculate amounts for adjusting journal entries audited to verify that the formulas are correct?</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Pr>
                <w:rFonts w:ascii="Times New Roman" w:hAnsi="Times New Roman"/>
                <w:noProof w:val="0"/>
                <w:color w:val="000000"/>
                <w:sz w:val="24"/>
                <w:lang w:val="en-US"/>
              </w:rPr>
              <w:t>Has the controller or person responsible for mapping the organization’s data to an XBRL taxonomy attended XBRL training?</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Pr>
                <w:rFonts w:ascii="Times New Roman" w:hAnsi="Times New Roman"/>
                <w:noProof w:val="0"/>
                <w:color w:val="000000"/>
                <w:sz w:val="24"/>
                <w:lang w:val="en-US"/>
              </w:rPr>
              <w:t>Are XBRL instance documents validated by someone not involved in their creation?</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4B5843" w:rsidRPr="00D70936" w:rsidTr="00961740">
        <w:tc>
          <w:tcPr>
            <w:tcW w:w="7470" w:type="dxa"/>
          </w:tcPr>
          <w:p w:rsidR="004B5843" w:rsidRPr="00D70936" w:rsidRDefault="004B5843" w:rsidP="00961740">
            <w:pPr>
              <w:pStyle w:val="CRPROBLLFIRST"/>
              <w:keepLines w:val="0"/>
              <w:widowControl w:val="0"/>
              <w:numPr>
                <w:ilvl w:val="0"/>
                <w:numId w:val="10"/>
              </w:numPr>
              <w:tabs>
                <w:tab w:val="clear" w:pos="3540"/>
                <w:tab w:val="clear" w:pos="3780"/>
                <w:tab w:val="left" w:pos="360"/>
              </w:tabs>
              <w:suppressAutoHyphens/>
              <w:spacing w:line="240" w:lineRule="auto"/>
              <w:ind w:left="360"/>
              <w:jc w:val="left"/>
              <w:rPr>
                <w:rFonts w:ascii="Times New Roman" w:hAnsi="Times New Roman"/>
                <w:noProof w:val="0"/>
                <w:color w:val="000000"/>
                <w:sz w:val="24"/>
                <w:lang w:val="en-US"/>
              </w:rPr>
            </w:pPr>
            <w:r>
              <w:rPr>
                <w:rFonts w:ascii="Times New Roman" w:hAnsi="Times New Roman"/>
                <w:noProof w:val="0"/>
                <w:color w:val="000000"/>
                <w:sz w:val="24"/>
                <w:lang w:val="en-US"/>
              </w:rPr>
              <w:t>Have employees responsible for creating graphs been trained in the principles of graph design?</w:t>
            </w:r>
          </w:p>
        </w:tc>
        <w:tc>
          <w:tcPr>
            <w:tcW w:w="810"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4B5843" w:rsidRPr="00D70936" w:rsidRDefault="004B5843" w:rsidP="00A0176D">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bl>
    <w:p w:rsidR="004B5843" w:rsidRPr="00A603A8" w:rsidRDefault="004B5843" w:rsidP="002C5D8F">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p>
    <w:p w:rsidR="004B5843" w:rsidRPr="00A603A8" w:rsidRDefault="004B5843" w:rsidP="00961740">
      <w:pPr>
        <w:widowControl/>
        <w:numPr>
          <w:ilvl w:val="0"/>
          <w:numId w:val="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ind w:left="1080"/>
        <w:textAlignment w:val="baseline"/>
        <w:rPr>
          <w:rFonts w:ascii="Times New Roman" w:hAnsi="Times New Roman"/>
          <w:b/>
          <w:szCs w:val="24"/>
        </w:rPr>
      </w:pPr>
      <w:r w:rsidRPr="00A603A8">
        <w:rPr>
          <w:rFonts w:ascii="Times New Roman" w:hAnsi="Times New Roman"/>
          <w:b/>
          <w:color w:val="000000"/>
          <w:szCs w:val="24"/>
        </w:rPr>
        <w:t>For each Yes/No question, write a brief explanation of why a “No” answer represents a control weakness.</w:t>
      </w:r>
    </w:p>
    <w:p w:rsidR="004B5843"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7"/>
        <w:gridCol w:w="7881"/>
      </w:tblGrid>
      <w:tr w:rsidR="004B5843" w:rsidRPr="002C5D8F" w:rsidTr="00961740">
        <w:tc>
          <w:tcPr>
            <w:tcW w:w="867" w:type="dxa"/>
          </w:tcPr>
          <w:p w:rsidR="004B5843" w:rsidRPr="002C5D8F" w:rsidRDefault="004B5843" w:rsidP="00961740">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jc w:val="center"/>
              <w:rPr>
                <w:rFonts w:ascii="Times New Roman" w:hAnsi="Times New Roman"/>
                <w:b/>
                <w:szCs w:val="24"/>
              </w:rPr>
            </w:pPr>
            <w:r w:rsidRPr="002C5D8F">
              <w:rPr>
                <w:rFonts w:ascii="Times New Roman" w:hAnsi="Times New Roman"/>
                <w:b/>
                <w:szCs w:val="24"/>
              </w:rPr>
              <w:t>Question</w:t>
            </w:r>
          </w:p>
        </w:tc>
        <w:tc>
          <w:tcPr>
            <w:tcW w:w="8151" w:type="dxa"/>
          </w:tcPr>
          <w:p w:rsidR="004B5843" w:rsidRPr="002C5D8F" w:rsidRDefault="004B5843" w:rsidP="00961740">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jc w:val="center"/>
              <w:rPr>
                <w:rFonts w:ascii="Times New Roman" w:hAnsi="Times New Roman"/>
                <w:b/>
                <w:szCs w:val="24"/>
              </w:rPr>
            </w:pPr>
            <w:r w:rsidRPr="002C5D8F">
              <w:rPr>
                <w:rFonts w:ascii="Times New Roman" w:hAnsi="Times New Roman"/>
                <w:b/>
                <w:szCs w:val="24"/>
              </w:rPr>
              <w:t>Reason a “No” answer represents a weakness</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1</w:t>
            </w:r>
          </w:p>
        </w:tc>
        <w:tc>
          <w:tcPr>
            <w:tcW w:w="8151" w:type="dxa"/>
          </w:tcPr>
          <w:p w:rsidR="004B5843" w:rsidRPr="002C5D8F" w:rsidRDefault="004B5843" w:rsidP="004F5947">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 xml:space="preserve">Unrestricted access to the </w:t>
            </w:r>
            <w:r>
              <w:rPr>
                <w:rFonts w:ascii="Times New Roman" w:hAnsi="Times New Roman"/>
                <w:szCs w:val="24"/>
              </w:rPr>
              <w:t>general ledger</w:t>
            </w:r>
            <w:r w:rsidRPr="002C5D8F">
              <w:rPr>
                <w:rFonts w:ascii="Times New Roman" w:hAnsi="Times New Roman"/>
                <w:szCs w:val="24"/>
              </w:rPr>
              <w:t xml:space="preserve"> could facilitate fraud </w:t>
            </w:r>
            <w:r>
              <w:rPr>
                <w:rFonts w:ascii="Times New Roman" w:hAnsi="Times New Roman"/>
                <w:szCs w:val="24"/>
              </w:rPr>
              <w:t>or the unauthorized disclosure of sensitive data</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2</w:t>
            </w:r>
          </w:p>
        </w:tc>
        <w:tc>
          <w:tcPr>
            <w:tcW w:w="8151" w:type="dxa"/>
          </w:tcPr>
          <w:p w:rsidR="004B5843" w:rsidRPr="002C5D8F" w:rsidRDefault="004B5843" w:rsidP="004C75BE">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 xml:space="preserve">Failure to investigate all changes to </w:t>
            </w:r>
            <w:r>
              <w:rPr>
                <w:rFonts w:ascii="Times New Roman" w:hAnsi="Times New Roman"/>
                <w:szCs w:val="24"/>
              </w:rPr>
              <w:t>the general</w:t>
            </w:r>
            <w:r w:rsidRPr="002C5D8F">
              <w:rPr>
                <w:rFonts w:ascii="Times New Roman" w:hAnsi="Times New Roman"/>
                <w:szCs w:val="24"/>
              </w:rPr>
              <w:t xml:space="preserve"> </w:t>
            </w:r>
            <w:r>
              <w:rPr>
                <w:rFonts w:ascii="Times New Roman" w:hAnsi="Times New Roman"/>
                <w:szCs w:val="24"/>
              </w:rPr>
              <w:t>ledger</w:t>
            </w:r>
            <w:r w:rsidRPr="002C5D8F">
              <w:rPr>
                <w:rFonts w:ascii="Times New Roman" w:hAnsi="Times New Roman"/>
                <w:szCs w:val="24"/>
              </w:rPr>
              <w:t xml:space="preserve"> may allow fraud to occur because unauthorized </w:t>
            </w:r>
            <w:r>
              <w:rPr>
                <w:rFonts w:ascii="Times New Roman" w:hAnsi="Times New Roman"/>
                <w:szCs w:val="24"/>
              </w:rPr>
              <w:t>master records (e.g., fake suppliers, non-existent employees, etc.)</w:t>
            </w:r>
            <w:r w:rsidRPr="002C5D8F">
              <w:rPr>
                <w:rFonts w:ascii="Times New Roman" w:hAnsi="Times New Roman"/>
                <w:szCs w:val="24"/>
              </w:rPr>
              <w:t xml:space="preserve"> may not be detected.</w:t>
            </w:r>
            <w:r>
              <w:rPr>
                <w:rFonts w:ascii="Times New Roman" w:hAnsi="Times New Roman"/>
                <w:szCs w:val="24"/>
              </w:rPr>
              <w:t xml:space="preserve"> Also, unauthorized changes to account balances may not be detected.</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3</w:t>
            </w:r>
          </w:p>
        </w:tc>
        <w:tc>
          <w:tcPr>
            <w:tcW w:w="8151" w:type="dxa"/>
          </w:tcPr>
          <w:p w:rsidR="004B5843" w:rsidRPr="002C5D8F" w:rsidRDefault="004B5843" w:rsidP="004F5947">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 xml:space="preserve">Failure to encrypt sensitive data can result in unauthorized disclosure of </w:t>
            </w:r>
            <w:r>
              <w:rPr>
                <w:rFonts w:ascii="Times New Roman" w:hAnsi="Times New Roman"/>
                <w:szCs w:val="24"/>
              </w:rPr>
              <w:t>financial results by someone who obtains access to the data</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4</w:t>
            </w:r>
          </w:p>
        </w:tc>
        <w:tc>
          <w:tcPr>
            <w:tcW w:w="8151"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 xml:space="preserve">If a backup and disaster recovery plan does not exist, the organization may suffer </w:t>
            </w:r>
            <w:r>
              <w:rPr>
                <w:rFonts w:ascii="Times New Roman" w:hAnsi="Times New Roman"/>
                <w:szCs w:val="24"/>
              </w:rPr>
              <w:t xml:space="preserve">the </w:t>
            </w:r>
            <w:r w:rsidRPr="002C5D8F">
              <w:rPr>
                <w:rFonts w:ascii="Times New Roman" w:hAnsi="Times New Roman"/>
                <w:szCs w:val="24"/>
              </w:rPr>
              <w:t>loss of important data.</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5</w:t>
            </w:r>
          </w:p>
        </w:tc>
        <w:tc>
          <w:tcPr>
            <w:tcW w:w="8151"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If the backup plan is not regularly tested, it may not work.</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6</w:t>
            </w:r>
          </w:p>
        </w:tc>
        <w:tc>
          <w:tcPr>
            <w:tcW w:w="8151" w:type="dxa"/>
          </w:tcPr>
          <w:p w:rsidR="004B5843" w:rsidRPr="002C5D8F" w:rsidRDefault="004B5843" w:rsidP="004F5947">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 xml:space="preserve">Without proper data entry edit controls, </w:t>
            </w:r>
            <w:r>
              <w:rPr>
                <w:rFonts w:ascii="Times New Roman" w:hAnsi="Times New Roman"/>
                <w:szCs w:val="24"/>
              </w:rPr>
              <w:t>errors in journal entries used to update the general ledger may occur</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7</w:t>
            </w:r>
          </w:p>
        </w:tc>
        <w:tc>
          <w:tcPr>
            <w:tcW w:w="8151" w:type="dxa"/>
          </w:tcPr>
          <w:p w:rsidR="004B5843" w:rsidRPr="002C5D8F" w:rsidRDefault="004B5843" w:rsidP="004F5947">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 xml:space="preserve">Without </w:t>
            </w:r>
            <w:r>
              <w:rPr>
                <w:rFonts w:ascii="Times New Roman" w:hAnsi="Times New Roman"/>
                <w:szCs w:val="24"/>
              </w:rPr>
              <w:t>an audit trail, it is not possible to verify the completeness and accuracy of all changes to the general ledger</w:t>
            </w:r>
            <w:r w:rsidRPr="002C5D8F">
              <w:rPr>
                <w:rFonts w:ascii="Times New Roman" w:hAnsi="Times New Roman"/>
                <w:szCs w:val="24"/>
              </w:rPr>
              <w:t>.</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8</w:t>
            </w:r>
          </w:p>
        </w:tc>
        <w:tc>
          <w:tcPr>
            <w:tcW w:w="8151" w:type="dxa"/>
          </w:tcPr>
          <w:p w:rsidR="004B5843" w:rsidRPr="002C5D8F" w:rsidRDefault="004B5843" w:rsidP="00F33472">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Pr>
                <w:rFonts w:ascii="Times New Roman" w:hAnsi="Times New Roman"/>
                <w:szCs w:val="24"/>
              </w:rPr>
              <w:t>Failure to audit spreadsheets for errors increases the risk of erroneous adjusting entries</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9</w:t>
            </w:r>
          </w:p>
        </w:tc>
        <w:tc>
          <w:tcPr>
            <w:tcW w:w="8151"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Pr>
                <w:rFonts w:ascii="Times New Roman" w:hAnsi="Times New Roman"/>
                <w:szCs w:val="24"/>
              </w:rPr>
              <w:t>Training in XBRL is necessary to avoid making errors in the mapping of the organization’s data to taxonomy elements or the unnecessary creation of taxonomy extensions</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10</w:t>
            </w:r>
          </w:p>
        </w:tc>
        <w:tc>
          <w:tcPr>
            <w:tcW w:w="8151" w:type="dxa"/>
          </w:tcPr>
          <w:p w:rsidR="004B5843" w:rsidRPr="002C5D8F" w:rsidRDefault="004B5843" w:rsidP="004F5947">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Pr>
                <w:rFonts w:ascii="Times New Roman" w:hAnsi="Times New Roman"/>
                <w:szCs w:val="24"/>
              </w:rPr>
              <w:t xml:space="preserve">Failure to validate an instance document by someone not involved in its creation increases the risk of submitting inaccurate instance documents. </w:t>
            </w:r>
          </w:p>
        </w:tc>
      </w:tr>
      <w:tr w:rsidR="004B5843" w:rsidRPr="002C5D8F" w:rsidTr="00961740">
        <w:tc>
          <w:tcPr>
            <w:tcW w:w="867"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sidRPr="002C5D8F">
              <w:rPr>
                <w:rFonts w:ascii="Times New Roman" w:hAnsi="Times New Roman"/>
                <w:szCs w:val="24"/>
              </w:rPr>
              <w:t>11</w:t>
            </w:r>
          </w:p>
        </w:tc>
        <w:tc>
          <w:tcPr>
            <w:tcW w:w="8151" w:type="dxa"/>
          </w:tcPr>
          <w:p w:rsidR="004B5843" w:rsidRPr="002C5D8F" w:rsidRDefault="004B5843" w:rsidP="00A0176D">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rFonts w:ascii="Times New Roman" w:hAnsi="Times New Roman"/>
                <w:szCs w:val="24"/>
              </w:rPr>
            </w:pPr>
            <w:r>
              <w:rPr>
                <w:rFonts w:ascii="Times New Roman" w:hAnsi="Times New Roman"/>
                <w:szCs w:val="24"/>
              </w:rPr>
              <w:t>If employees have not been trained in the principles of proper graph design, they may create misleading graphs</w:t>
            </w:r>
            <w:r w:rsidRPr="002C5D8F">
              <w:rPr>
                <w:rFonts w:ascii="Times New Roman" w:hAnsi="Times New Roman"/>
                <w:szCs w:val="24"/>
              </w:rPr>
              <w:t>.</w:t>
            </w:r>
          </w:p>
        </w:tc>
      </w:tr>
    </w:tbl>
    <w:p w:rsidR="004B5843"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961740">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Times New Roman" w:hAnsi="Times New Roman"/>
          <w:b/>
          <w:color w:val="000000"/>
          <w:szCs w:val="24"/>
        </w:rPr>
      </w:pPr>
      <w:r>
        <w:rPr>
          <w:rFonts w:ascii="Times New Roman" w:hAnsi="Times New Roman"/>
          <w:b/>
          <w:color w:val="000000"/>
          <w:szCs w:val="24"/>
        </w:rPr>
        <w:br w:type="page"/>
      </w:r>
      <w:r w:rsidRPr="000E3270">
        <w:rPr>
          <w:rFonts w:ascii="Times New Roman" w:hAnsi="Times New Roman"/>
          <w:b/>
          <w:color w:val="000000"/>
          <w:szCs w:val="24"/>
        </w:rPr>
        <w:t xml:space="preserve">16.6 </w:t>
      </w:r>
      <w:r>
        <w:rPr>
          <w:rFonts w:ascii="Times New Roman" w:hAnsi="Times New Roman"/>
          <w:b/>
          <w:color w:val="000000"/>
          <w:szCs w:val="24"/>
        </w:rPr>
        <w:tab/>
      </w:r>
      <w:r w:rsidRPr="000E3270">
        <w:rPr>
          <w:rFonts w:ascii="Times New Roman" w:hAnsi="Times New Roman"/>
          <w:b/>
          <w:color w:val="000000"/>
          <w:szCs w:val="24"/>
        </w:rPr>
        <w:t>Visit the SEC website (</w:t>
      </w:r>
      <w:hyperlink r:id="rId7" w:history="1">
        <w:r w:rsidRPr="000E3270">
          <w:rPr>
            <w:rStyle w:val="Hyperlink"/>
            <w:rFonts w:ascii="Times New Roman" w:hAnsi="Times New Roman"/>
            <w:b/>
            <w:szCs w:val="24"/>
          </w:rPr>
          <w:t>www.sec.gov</w:t>
        </w:r>
      </w:hyperlink>
      <w:r w:rsidRPr="000E3270">
        <w:rPr>
          <w:rFonts w:ascii="Times New Roman" w:hAnsi="Times New Roman"/>
          <w:b/>
          <w:color w:val="000000"/>
          <w:szCs w:val="24"/>
        </w:rPr>
        <w:t>) and explore what is available in terms of interactive data (the SEC’s term for XBRL reports). Use the SEC’s viewer software and examine the annual reports for two companies.</w:t>
      </w:r>
    </w:p>
    <w:p w:rsidR="004B5843" w:rsidRDefault="004B5843" w:rsidP="000E3270">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imes New Roman" w:hAnsi="Times New Roman"/>
          <w:b/>
          <w:color w:val="000000"/>
          <w:szCs w:val="24"/>
        </w:rPr>
      </w:pPr>
    </w:p>
    <w:p w:rsidR="004B5843" w:rsidRPr="000E3270" w:rsidRDefault="004B5843" w:rsidP="00961740">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rPr>
          <w:rFonts w:ascii="Times New Roman" w:hAnsi="Times New Roman"/>
          <w:szCs w:val="24"/>
        </w:rPr>
      </w:pPr>
      <w:r>
        <w:rPr>
          <w:rFonts w:ascii="Times New Roman" w:hAnsi="Times New Roman"/>
          <w:color w:val="000000"/>
          <w:szCs w:val="24"/>
        </w:rPr>
        <w:t>There is no “solution” per se – the objective of this problem is to introduce students to XBRL filings and the use of viewer software.</w:t>
      </w:r>
    </w:p>
    <w:p w:rsidR="004B5843"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E63ACB"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961740">
      <w:pPr>
        <w:pStyle w:val="CRPROBLLLAST"/>
        <w:keepLines w:val="0"/>
        <w:widowControl w:val="0"/>
        <w:tabs>
          <w:tab w:val="clear" w:pos="3540"/>
          <w:tab w:val="left" w:pos="720"/>
        </w:tabs>
        <w:suppressAutoHyphens/>
        <w:spacing w:line="240" w:lineRule="auto"/>
        <w:ind w:left="720" w:hanging="720"/>
        <w:jc w:val="left"/>
        <w:rPr>
          <w:rFonts w:ascii="Times New Roman" w:hAnsi="Times New Roman"/>
          <w:b/>
          <w:noProof w:val="0"/>
          <w:sz w:val="24"/>
          <w:lang w:val="en-US"/>
        </w:rPr>
      </w:pPr>
      <w:r w:rsidRPr="00967856">
        <w:rPr>
          <w:rFonts w:ascii="Times New Roman" w:hAnsi="Times New Roman"/>
          <w:b/>
          <w:sz w:val="24"/>
          <w:szCs w:val="24"/>
        </w:rPr>
        <w:t>16.7</w:t>
      </w:r>
      <w:r w:rsidRPr="009C7589">
        <w:rPr>
          <w:rFonts w:ascii="Times New Roman" w:hAnsi="Times New Roman"/>
          <w:szCs w:val="24"/>
        </w:rPr>
        <w:tab/>
      </w:r>
      <w:r w:rsidRPr="00967856">
        <w:rPr>
          <w:rFonts w:ascii="Times New Roman" w:hAnsi="Times New Roman"/>
          <w:b/>
          <w:noProof w:val="0"/>
          <w:sz w:val="24"/>
          <w:lang w:val="en-US"/>
        </w:rPr>
        <w:t>Obtain the annual report of a company assigned by your professor. Read the management discussion and analysis section, and develop a balanced scorecard that reflects that company’s vision, mission, and strategy. Create both performance-oriented and risk-based goals and measures for each section of the balanced scorecard.</w:t>
      </w:r>
    </w:p>
    <w:p w:rsidR="004B5843" w:rsidRPr="00967856" w:rsidRDefault="004B5843" w:rsidP="00967856">
      <w:pPr>
        <w:pStyle w:val="CRPROBLLLAST"/>
        <w:keepLines w:val="0"/>
        <w:widowControl w:val="0"/>
        <w:tabs>
          <w:tab w:val="clear" w:pos="3540"/>
          <w:tab w:val="left" w:pos="540"/>
        </w:tabs>
        <w:suppressAutoHyphens/>
        <w:spacing w:line="240" w:lineRule="auto"/>
        <w:ind w:left="0" w:firstLine="0"/>
        <w:jc w:val="left"/>
        <w:rPr>
          <w:rFonts w:ascii="Times New Roman" w:hAnsi="Times New Roman"/>
          <w:b/>
          <w:noProof w:val="0"/>
          <w:sz w:val="24"/>
          <w:lang w:val="en-US"/>
        </w:rPr>
      </w:pPr>
    </w:p>
    <w:p w:rsidR="004B5843" w:rsidRDefault="004B5843" w:rsidP="00FB7390">
      <w:pPr>
        <w:keepNext/>
        <w:keepLines/>
        <w:widowControl/>
        <w:tabs>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 xml:space="preserve">The key to this assignment is the appropriateness of the goals and measures developed for the Balanced Scorecard in light of management’s discussion about the mission, vision, and values of the company. This requires inferring from management’s discussion in the annual report the company’s strategy (low-cost or product differentiation) and strategic position (variety-based, needs-based, or access-based). </w:t>
      </w:r>
    </w:p>
    <w:p w:rsidR="004B5843" w:rsidRDefault="004B5843" w:rsidP="00FB7390">
      <w:pPr>
        <w:keepNext/>
        <w:keepLines/>
        <w:widowControl/>
        <w:tabs>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Default="004B5843" w:rsidP="00FB7390">
      <w:pPr>
        <w:keepNext/>
        <w:keepLines/>
        <w:widowControl/>
        <w:tabs>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 xml:space="preserve">You should probably develop your own grading key, based on what you expect from the students. At a minimum, students need to develop multiple goals for each of the four dimensions of the Balanced Scorecard. They also need to present quantifiable measures for each goal. </w:t>
      </w:r>
    </w:p>
    <w:p w:rsidR="004B5843" w:rsidRDefault="004B5843" w:rsidP="00FB7390">
      <w:pPr>
        <w:keepNext/>
        <w:keepLines/>
        <w:widowControl/>
        <w:tabs>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keepNext/>
        <w:keepLines/>
        <w:widowControl/>
        <w:tabs>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 xml:space="preserve">To facilitate grading, ask them to turn in both the annual report they used and </w:t>
      </w:r>
      <w:r>
        <w:rPr>
          <w:rFonts w:ascii="Times New Roman" w:hAnsi="Times New Roman"/>
          <w:szCs w:val="24"/>
        </w:rPr>
        <w:t>a</w:t>
      </w:r>
      <w:r w:rsidRPr="009C7589">
        <w:rPr>
          <w:rFonts w:ascii="Times New Roman" w:hAnsi="Times New Roman"/>
          <w:szCs w:val="24"/>
        </w:rPr>
        <w:t xml:space="preserve"> list </w:t>
      </w:r>
      <w:r>
        <w:rPr>
          <w:rFonts w:ascii="Times New Roman" w:hAnsi="Times New Roman"/>
          <w:szCs w:val="24"/>
        </w:rPr>
        <w:t xml:space="preserve">of </w:t>
      </w:r>
      <w:r w:rsidRPr="009C7589">
        <w:rPr>
          <w:rFonts w:ascii="Times New Roman" w:hAnsi="Times New Roman"/>
          <w:szCs w:val="24"/>
        </w:rPr>
        <w:t>references to specific points in the management discussion that they used to justify their choice of goals and measures.</w:t>
      </w:r>
    </w:p>
    <w:p w:rsidR="004B5843" w:rsidRPr="009C7589"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widowControl/>
        <w:tabs>
          <w:tab w:val="left" w:pos="72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CE48A1" w:rsidRDefault="004B5843" w:rsidP="002F1DF8">
      <w:pPr>
        <w:pStyle w:val="CRPROB"/>
        <w:keepLines w:val="0"/>
        <w:widowControl w:val="0"/>
        <w:suppressAutoHyphens/>
        <w:spacing w:line="240" w:lineRule="auto"/>
        <w:ind w:left="720" w:hanging="720"/>
        <w:jc w:val="left"/>
        <w:rPr>
          <w:rFonts w:ascii="Times New Roman" w:hAnsi="Times New Roman"/>
          <w:b/>
          <w:noProof w:val="0"/>
          <w:sz w:val="24"/>
          <w:lang w:val="en-US"/>
        </w:rPr>
      </w:pPr>
      <w:r>
        <w:rPr>
          <w:rFonts w:ascii="Times New Roman" w:hAnsi="Times New Roman"/>
          <w:b/>
          <w:sz w:val="24"/>
          <w:szCs w:val="24"/>
        </w:rPr>
        <w:br w:type="page"/>
      </w:r>
      <w:r w:rsidRPr="00CE48A1">
        <w:rPr>
          <w:rFonts w:ascii="Times New Roman" w:hAnsi="Times New Roman"/>
          <w:b/>
          <w:sz w:val="24"/>
          <w:szCs w:val="24"/>
        </w:rPr>
        <w:t>16.8</w:t>
      </w:r>
      <w:r>
        <w:rPr>
          <w:rFonts w:ascii="Times New Roman" w:hAnsi="Times New Roman"/>
          <w:b/>
          <w:szCs w:val="24"/>
        </w:rPr>
        <w:t xml:space="preserve"> </w:t>
      </w:r>
      <w:r>
        <w:rPr>
          <w:rFonts w:ascii="Times New Roman" w:hAnsi="Times New Roman"/>
          <w:b/>
          <w:szCs w:val="24"/>
        </w:rPr>
        <w:tab/>
      </w:r>
      <w:r w:rsidRPr="00CE48A1">
        <w:rPr>
          <w:rFonts w:ascii="Times New Roman" w:hAnsi="Times New Roman"/>
          <w:b/>
          <w:noProof w:val="0"/>
          <w:sz w:val="24"/>
          <w:lang w:val="en-US"/>
        </w:rPr>
        <w:t>Excel Problem</w:t>
      </w:r>
      <w:r>
        <w:rPr>
          <w:rFonts w:ascii="Times New Roman" w:hAnsi="Times New Roman"/>
          <w:b/>
          <w:noProof w:val="0"/>
          <w:sz w:val="24"/>
          <w:lang w:val="en-US"/>
        </w:rPr>
        <w:t xml:space="preserve">   </w:t>
      </w:r>
      <w:r w:rsidRPr="00CE48A1">
        <w:rPr>
          <w:rFonts w:ascii="Times New Roman" w:hAnsi="Times New Roman"/>
          <w:b/>
          <w:noProof w:val="0"/>
          <w:sz w:val="24"/>
          <w:lang w:val="en-US"/>
        </w:rPr>
        <w:t>Objective: Practice graph design principles.</w:t>
      </w:r>
    </w:p>
    <w:p w:rsidR="004B5843" w:rsidRDefault="004B5843" w:rsidP="00B118C0">
      <w:pPr>
        <w:pStyle w:val="CRPROBHEADFIRST"/>
        <w:keepLines w:val="0"/>
        <w:widowControl w:val="0"/>
        <w:suppressAutoHyphens/>
        <w:spacing w:line="240" w:lineRule="auto"/>
        <w:ind w:firstLine="720"/>
        <w:jc w:val="left"/>
        <w:rPr>
          <w:rFonts w:ascii="Times New Roman" w:hAnsi="Times New Roman"/>
          <w:b/>
          <w:noProof w:val="0"/>
          <w:sz w:val="24"/>
          <w:lang w:val="en-US"/>
        </w:rPr>
      </w:pPr>
    </w:p>
    <w:p w:rsidR="004B5843" w:rsidRDefault="004B5843" w:rsidP="00B118C0">
      <w:pPr>
        <w:pStyle w:val="CRPROBHEADFIRST"/>
        <w:keepLines w:val="0"/>
        <w:widowControl w:val="0"/>
        <w:suppressAutoHyphens/>
        <w:spacing w:line="240" w:lineRule="auto"/>
        <w:ind w:firstLine="720"/>
        <w:jc w:val="left"/>
        <w:rPr>
          <w:rFonts w:ascii="Times New Roman" w:hAnsi="Times New Roman"/>
          <w:b/>
          <w:noProof w:val="0"/>
          <w:sz w:val="24"/>
          <w:lang w:val="en-US"/>
        </w:rPr>
      </w:pPr>
      <w:r w:rsidRPr="00CE48A1">
        <w:rPr>
          <w:rFonts w:ascii="Times New Roman" w:hAnsi="Times New Roman"/>
          <w:b/>
          <w:noProof w:val="0"/>
          <w:sz w:val="24"/>
          <w:lang w:val="en-US"/>
        </w:rPr>
        <w:t>Use the data in Table 16-3 to create the following graphs:</w:t>
      </w:r>
    </w:p>
    <w:p w:rsidR="004B5843" w:rsidRDefault="004B5843" w:rsidP="00CE48A1">
      <w:pPr>
        <w:pStyle w:val="CRPROBHEADFIRST"/>
        <w:keepLines w:val="0"/>
        <w:widowControl w:val="0"/>
        <w:suppressAutoHyphens/>
        <w:spacing w:line="240" w:lineRule="auto"/>
        <w:jc w:val="left"/>
        <w:rPr>
          <w:rFonts w:ascii="Times New Roman" w:hAnsi="Times New Roman"/>
          <w:b/>
          <w:noProof w:val="0"/>
          <w:sz w:val="24"/>
          <w:lang w:val="en-US"/>
        </w:rPr>
      </w:pPr>
      <w:r w:rsidRPr="00E03EC2">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33.75pt;height:75.75pt;visibility:visible">
            <v:imagedata r:id="rId8" o:title=""/>
          </v:shape>
        </w:pict>
      </w:r>
    </w:p>
    <w:p w:rsidR="004B5843" w:rsidRPr="00CE48A1" w:rsidRDefault="004B5843" w:rsidP="00CE48A1">
      <w:pPr>
        <w:pStyle w:val="CRPROBHEADFIRST"/>
        <w:keepLines w:val="0"/>
        <w:widowControl w:val="0"/>
        <w:suppressAutoHyphens/>
        <w:spacing w:line="240" w:lineRule="auto"/>
        <w:jc w:val="left"/>
        <w:rPr>
          <w:rFonts w:ascii="Times New Roman" w:hAnsi="Times New Roman"/>
          <w:b/>
          <w:noProof w:val="0"/>
          <w:sz w:val="24"/>
          <w:lang w:val="en-US"/>
        </w:rPr>
      </w:pPr>
    </w:p>
    <w:p w:rsidR="004B5843" w:rsidRDefault="004B5843" w:rsidP="00B118C0">
      <w:pPr>
        <w:pStyle w:val="CRPROBHEADFIRST"/>
        <w:keepLines w:val="0"/>
        <w:widowControl w:val="0"/>
        <w:numPr>
          <w:ilvl w:val="0"/>
          <w:numId w:val="11"/>
        </w:numPr>
        <w:suppressAutoHyphens/>
        <w:spacing w:line="240" w:lineRule="auto"/>
        <w:ind w:left="1080"/>
        <w:jc w:val="left"/>
        <w:rPr>
          <w:rFonts w:ascii="Times New Roman" w:hAnsi="Times New Roman"/>
          <w:b/>
          <w:noProof w:val="0"/>
          <w:sz w:val="24"/>
          <w:lang w:val="en-US"/>
        </w:rPr>
      </w:pPr>
      <w:r w:rsidRPr="00CE48A1">
        <w:rPr>
          <w:rFonts w:ascii="Times New Roman" w:hAnsi="Times New Roman"/>
          <w:b/>
          <w:noProof w:val="0"/>
          <w:sz w:val="24"/>
          <w:lang w:val="en-US"/>
        </w:rPr>
        <w:t xml:space="preserve">Sales </w:t>
      </w:r>
    </w:p>
    <w:p w:rsidR="004B5843" w:rsidRDefault="004B5843" w:rsidP="00CE48A1">
      <w:pPr>
        <w:pStyle w:val="CRPROBHEADFIRST"/>
        <w:keepLines w:val="0"/>
        <w:widowControl w:val="0"/>
        <w:suppressAutoHyphens/>
        <w:spacing w:line="240" w:lineRule="auto"/>
        <w:jc w:val="left"/>
        <w:rPr>
          <w:rFonts w:ascii="Times New Roman" w:hAnsi="Times New Roman"/>
          <w:b/>
          <w:noProof w:val="0"/>
          <w:sz w:val="24"/>
          <w:lang w:val="en-US"/>
        </w:rPr>
      </w:pPr>
    </w:p>
    <w:p w:rsidR="004B5843" w:rsidRDefault="004B5843" w:rsidP="00CE48A1">
      <w:pPr>
        <w:pStyle w:val="CRPROBHEADFIRST"/>
        <w:keepLines w:val="0"/>
        <w:widowControl w:val="0"/>
        <w:suppressAutoHyphens/>
        <w:spacing w:line="240" w:lineRule="auto"/>
        <w:jc w:val="left"/>
      </w:pPr>
      <w:r w:rsidRPr="00E03EC2">
        <w:rPr>
          <w:lang w:val="en-US"/>
        </w:rPr>
        <w:pict>
          <v:shape id="Picture 2" o:spid="_x0000_i1026" type="#_x0000_t75" style="width:329.25pt;height:200.25pt;visibility:visible">
            <v:imagedata r:id="rId9" o:title=""/>
          </v:shape>
        </w:pict>
      </w:r>
    </w:p>
    <w:p w:rsidR="004B5843" w:rsidRPr="00CE48A1" w:rsidRDefault="004B5843" w:rsidP="00B118C0">
      <w:pPr>
        <w:pStyle w:val="CRPROBHEADFIRST"/>
        <w:keepLines w:val="0"/>
        <w:widowControl w:val="0"/>
        <w:suppressAutoHyphens/>
        <w:spacing w:line="240" w:lineRule="auto"/>
        <w:ind w:left="720"/>
        <w:jc w:val="left"/>
        <w:rPr>
          <w:rFonts w:ascii="Times New Roman" w:hAnsi="Times New Roman"/>
          <w:b/>
          <w:noProof w:val="0"/>
          <w:sz w:val="24"/>
          <w:lang w:val="en-US"/>
        </w:rPr>
      </w:pPr>
    </w:p>
    <w:p w:rsidR="004B5843" w:rsidRDefault="004B5843" w:rsidP="00B118C0">
      <w:pPr>
        <w:pStyle w:val="CRPROBHEADFIRST"/>
        <w:keepLines w:val="0"/>
        <w:widowControl w:val="0"/>
        <w:numPr>
          <w:ilvl w:val="0"/>
          <w:numId w:val="11"/>
        </w:numPr>
        <w:tabs>
          <w:tab w:val="left" w:pos="1080"/>
        </w:tabs>
        <w:suppressAutoHyphens/>
        <w:spacing w:line="240" w:lineRule="auto"/>
        <w:ind w:left="1080"/>
        <w:jc w:val="left"/>
        <w:rPr>
          <w:rFonts w:ascii="Times New Roman" w:hAnsi="Times New Roman"/>
          <w:b/>
          <w:noProof w:val="0"/>
          <w:sz w:val="24"/>
          <w:lang w:val="en-US"/>
        </w:rPr>
      </w:pPr>
      <w:r w:rsidRPr="00CE48A1">
        <w:rPr>
          <w:rFonts w:ascii="Times New Roman" w:hAnsi="Times New Roman"/>
          <w:b/>
          <w:noProof w:val="0"/>
          <w:sz w:val="24"/>
          <w:lang w:val="en-US"/>
        </w:rPr>
        <w:t>Sales and Gross Margin</w:t>
      </w:r>
    </w:p>
    <w:p w:rsidR="004B5843" w:rsidRDefault="004B5843" w:rsidP="002F1DF8">
      <w:pPr>
        <w:pStyle w:val="CRPROBHEADFIRST"/>
        <w:keepLines w:val="0"/>
        <w:widowControl w:val="0"/>
        <w:tabs>
          <w:tab w:val="left" w:pos="1080"/>
        </w:tabs>
        <w:suppressAutoHyphens/>
        <w:spacing w:line="240" w:lineRule="auto"/>
        <w:ind w:left="1080"/>
        <w:jc w:val="left"/>
        <w:rPr>
          <w:rFonts w:ascii="Times New Roman" w:hAnsi="Times New Roman"/>
          <w:b/>
          <w:noProof w:val="0"/>
          <w:sz w:val="24"/>
          <w:lang w:val="en-US"/>
        </w:rPr>
      </w:pPr>
    </w:p>
    <w:p w:rsidR="004B5843" w:rsidRPr="00CE48A1" w:rsidRDefault="004B5843" w:rsidP="00CE48A1">
      <w:pPr>
        <w:pStyle w:val="CRPROBHEADFIRST"/>
        <w:keepLines w:val="0"/>
        <w:widowControl w:val="0"/>
        <w:suppressAutoHyphens/>
        <w:spacing w:line="240" w:lineRule="auto"/>
        <w:jc w:val="left"/>
        <w:rPr>
          <w:rFonts w:ascii="Times New Roman" w:hAnsi="Times New Roman"/>
          <w:b/>
          <w:noProof w:val="0"/>
          <w:sz w:val="24"/>
          <w:lang w:val="en-US"/>
        </w:rPr>
      </w:pPr>
      <w:r w:rsidRPr="00E03EC2">
        <w:rPr>
          <w:lang w:val="en-US"/>
        </w:rPr>
        <w:pict>
          <v:shape id="Picture 3" o:spid="_x0000_i1027" type="#_x0000_t75" style="width:325.5pt;height:195.75pt;visibility:visible">
            <v:imagedata r:id="rId10" o:title=""/>
          </v:shape>
        </w:pict>
      </w:r>
    </w:p>
    <w:p w:rsidR="004B5843" w:rsidRDefault="004B5843" w:rsidP="00B118C0">
      <w:pPr>
        <w:pStyle w:val="CRPROBHEADFIRST"/>
        <w:keepLines w:val="0"/>
        <w:widowControl w:val="0"/>
        <w:numPr>
          <w:ilvl w:val="0"/>
          <w:numId w:val="11"/>
        </w:numPr>
        <w:suppressAutoHyphens/>
        <w:spacing w:line="240" w:lineRule="auto"/>
        <w:ind w:left="1080"/>
        <w:jc w:val="left"/>
        <w:rPr>
          <w:rFonts w:ascii="Times New Roman" w:hAnsi="Times New Roman"/>
          <w:b/>
          <w:noProof w:val="0"/>
          <w:sz w:val="24"/>
          <w:lang w:val="en-US"/>
        </w:rPr>
      </w:pPr>
      <w:r w:rsidRPr="00905913">
        <w:rPr>
          <w:rFonts w:ascii="Times New Roman" w:hAnsi="Times New Roman"/>
          <w:b/>
          <w:noProof w:val="0"/>
          <w:sz w:val="24"/>
          <w:lang w:val="en-US"/>
        </w:rPr>
        <w:t>Earnings per share</w:t>
      </w:r>
    </w:p>
    <w:p w:rsidR="004B5843" w:rsidRDefault="004B5843" w:rsidP="00997AC0">
      <w:pPr>
        <w:pStyle w:val="CRPROBHEADFIRST"/>
        <w:keepLines w:val="0"/>
        <w:widowControl w:val="0"/>
        <w:suppressAutoHyphens/>
        <w:spacing w:line="240" w:lineRule="auto"/>
        <w:ind w:left="1080"/>
        <w:jc w:val="left"/>
        <w:rPr>
          <w:rFonts w:ascii="Times New Roman" w:hAnsi="Times New Roman"/>
          <w:b/>
          <w:noProof w:val="0"/>
          <w:sz w:val="24"/>
          <w:lang w:val="en-US"/>
        </w:rPr>
      </w:pPr>
    </w:p>
    <w:p w:rsidR="004B5843" w:rsidRDefault="004B5843" w:rsidP="00CE48A1">
      <w:pPr>
        <w:pStyle w:val="CRPROBHEADFIRST"/>
        <w:keepLines w:val="0"/>
        <w:widowControl w:val="0"/>
        <w:suppressAutoHyphens/>
        <w:spacing w:line="240" w:lineRule="auto"/>
        <w:jc w:val="left"/>
      </w:pPr>
      <w:r w:rsidRPr="00E03EC2">
        <w:rPr>
          <w:lang w:val="en-US"/>
        </w:rPr>
        <w:pict>
          <v:shape id="Picture 4" o:spid="_x0000_i1028" type="#_x0000_t75" style="width:318pt;height:191.25pt;visibility:visible">
            <v:imagedata r:id="rId11" o:title=""/>
          </v:shape>
        </w:pict>
      </w:r>
    </w:p>
    <w:p w:rsidR="004B5843" w:rsidRPr="00CE48A1" w:rsidRDefault="004B5843" w:rsidP="00CE48A1">
      <w:pPr>
        <w:pStyle w:val="CRPROBHEADFIRST"/>
        <w:keepLines w:val="0"/>
        <w:widowControl w:val="0"/>
        <w:suppressAutoHyphens/>
        <w:spacing w:line="240" w:lineRule="auto"/>
        <w:jc w:val="left"/>
        <w:rPr>
          <w:rFonts w:ascii="Times New Roman" w:hAnsi="Times New Roman"/>
          <w:b/>
          <w:noProof w:val="0"/>
          <w:sz w:val="24"/>
          <w:lang w:val="en-US"/>
        </w:rPr>
      </w:pPr>
    </w:p>
    <w:p w:rsidR="004B5843" w:rsidRDefault="004B5843" w:rsidP="00B118C0">
      <w:pPr>
        <w:pStyle w:val="CRPROBHEADFIRST"/>
        <w:keepLines w:val="0"/>
        <w:widowControl w:val="0"/>
        <w:numPr>
          <w:ilvl w:val="0"/>
          <w:numId w:val="11"/>
        </w:numPr>
        <w:suppressAutoHyphens/>
        <w:spacing w:line="240" w:lineRule="auto"/>
        <w:ind w:left="1080"/>
        <w:jc w:val="left"/>
        <w:rPr>
          <w:rFonts w:ascii="Times New Roman" w:hAnsi="Times New Roman"/>
          <w:b/>
          <w:noProof w:val="0"/>
          <w:sz w:val="24"/>
          <w:lang w:val="en-US"/>
        </w:rPr>
      </w:pPr>
      <w:r w:rsidRPr="00CE48A1">
        <w:rPr>
          <w:rFonts w:ascii="Times New Roman" w:hAnsi="Times New Roman"/>
          <w:b/>
          <w:noProof w:val="0"/>
          <w:sz w:val="24"/>
          <w:lang w:val="en-US"/>
        </w:rPr>
        <w:t>Which principles of graph design, if any, did you have to manually implement to over-ride the default graphs created by Excel?</w:t>
      </w:r>
    </w:p>
    <w:p w:rsidR="004B5843" w:rsidRDefault="004B5843" w:rsidP="00B118C0">
      <w:pPr>
        <w:pStyle w:val="CRPROBHEADFIRST"/>
        <w:keepLines w:val="0"/>
        <w:widowControl w:val="0"/>
        <w:suppressAutoHyphens/>
        <w:spacing w:line="240" w:lineRule="auto"/>
        <w:ind w:left="1080"/>
        <w:jc w:val="left"/>
        <w:rPr>
          <w:rFonts w:ascii="Times New Roman" w:hAnsi="Times New Roman"/>
          <w:b/>
          <w:noProof w:val="0"/>
          <w:sz w:val="24"/>
          <w:lang w:val="en-US"/>
        </w:rPr>
      </w:pPr>
    </w:p>
    <w:p w:rsidR="004B5843" w:rsidRDefault="004B5843" w:rsidP="00C45BCE">
      <w:pPr>
        <w:pStyle w:val="CRPROBHEADFIRST"/>
        <w:keepLines w:val="0"/>
        <w:widowControl w:val="0"/>
        <w:numPr>
          <w:ilvl w:val="1"/>
          <w:numId w:val="3"/>
        </w:numPr>
        <w:tabs>
          <w:tab w:val="clear" w:pos="1170"/>
          <w:tab w:val="num" w:pos="1080"/>
        </w:tabs>
        <w:suppressAutoHyphens/>
        <w:spacing w:line="240" w:lineRule="auto"/>
        <w:ind w:left="1080" w:hanging="360"/>
        <w:jc w:val="left"/>
        <w:rPr>
          <w:rFonts w:ascii="Times New Roman" w:hAnsi="Times New Roman"/>
          <w:noProof w:val="0"/>
          <w:sz w:val="24"/>
          <w:lang w:val="en-US"/>
        </w:rPr>
      </w:pPr>
      <w:r>
        <w:rPr>
          <w:rFonts w:ascii="Times New Roman" w:hAnsi="Times New Roman"/>
          <w:noProof w:val="0"/>
          <w:sz w:val="24"/>
          <w:lang w:val="en-US"/>
        </w:rPr>
        <w:t>Students had to reverse the x-axis, which automatically followed the sequence of years in the spreadsheet.</w:t>
      </w:r>
    </w:p>
    <w:p w:rsidR="004B5843" w:rsidRPr="00905913" w:rsidRDefault="004B5843" w:rsidP="00C45BCE">
      <w:pPr>
        <w:pStyle w:val="CRPROBHEADFIRST"/>
        <w:keepLines w:val="0"/>
        <w:widowControl w:val="0"/>
        <w:numPr>
          <w:ilvl w:val="1"/>
          <w:numId w:val="3"/>
        </w:numPr>
        <w:tabs>
          <w:tab w:val="clear" w:pos="1170"/>
          <w:tab w:val="num" w:pos="1080"/>
        </w:tabs>
        <w:suppressAutoHyphens/>
        <w:spacing w:line="240" w:lineRule="auto"/>
        <w:ind w:left="1080" w:hanging="360"/>
        <w:jc w:val="left"/>
        <w:rPr>
          <w:lang w:val="en-US"/>
        </w:rPr>
      </w:pPr>
      <w:r>
        <w:rPr>
          <w:rFonts w:ascii="Times New Roman" w:hAnsi="Times New Roman"/>
          <w:noProof w:val="0"/>
          <w:sz w:val="24"/>
          <w:lang w:val="en-US"/>
        </w:rPr>
        <w:t>Students had</w:t>
      </w:r>
      <w:r w:rsidRPr="00905913">
        <w:rPr>
          <w:rFonts w:ascii="Times New Roman" w:hAnsi="Times New Roman"/>
          <w:noProof w:val="0"/>
          <w:sz w:val="24"/>
          <w:lang w:val="en-US"/>
        </w:rPr>
        <w:t xml:space="preserve"> to adjust the y-axis to begin at zero for earnings per share. However, if variations in EPS are important to monitor, then the default graph below may </w:t>
      </w:r>
      <w:r>
        <w:rPr>
          <w:rFonts w:ascii="Times New Roman" w:hAnsi="Times New Roman"/>
          <w:noProof w:val="0"/>
          <w:sz w:val="24"/>
          <w:lang w:val="en-US"/>
        </w:rPr>
        <w:t>be preferred.</w:t>
      </w:r>
    </w:p>
    <w:p w:rsidR="004B5843" w:rsidRPr="00CE48A1" w:rsidRDefault="004B5843" w:rsidP="00905913">
      <w:pPr>
        <w:pStyle w:val="CRPROBHEADFIRST"/>
        <w:keepLines w:val="0"/>
        <w:widowControl w:val="0"/>
        <w:suppressAutoHyphens/>
        <w:spacing w:line="240" w:lineRule="auto"/>
        <w:jc w:val="left"/>
        <w:rPr>
          <w:lang w:val="en-US"/>
        </w:rPr>
      </w:pPr>
      <w:r w:rsidRPr="00E03EC2">
        <w:rPr>
          <w:lang w:val="en-US"/>
        </w:rPr>
        <w:pict>
          <v:shape id="Picture 5" o:spid="_x0000_i1029" type="#_x0000_t75" style="width:375.75pt;height:226.5pt;visibility:visible">
            <v:imagedata r:id="rId12" o:title=""/>
          </v:shape>
        </w:pict>
      </w:r>
    </w:p>
    <w:p w:rsidR="004B5843" w:rsidRDefault="004B5843" w:rsidP="00B118C0">
      <w:pPr>
        <w:pStyle w:val="CRPROBFIRST"/>
        <w:keepLines w:val="0"/>
        <w:widowControl w:val="0"/>
        <w:suppressAutoHyphens/>
        <w:spacing w:before="0" w:line="240" w:lineRule="auto"/>
        <w:ind w:left="720" w:hanging="720"/>
        <w:jc w:val="left"/>
        <w:rPr>
          <w:rFonts w:ascii="Times New Roman" w:hAnsi="Times New Roman"/>
          <w:b/>
          <w:szCs w:val="24"/>
        </w:rPr>
        <w:sectPr w:rsidR="004B5843" w:rsidSect="00FB7390">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2240" w:h="15840" w:code="1"/>
          <w:pgMar w:top="1195" w:right="1080" w:bottom="1440" w:left="1800" w:header="1080" w:footer="1080" w:gutter="0"/>
          <w:cols w:space="720"/>
          <w:noEndnote/>
          <w:titlePg/>
        </w:sectPr>
      </w:pPr>
    </w:p>
    <w:p w:rsidR="004B5843" w:rsidRPr="00593C22" w:rsidRDefault="004B5843" w:rsidP="00A07702">
      <w:pPr>
        <w:pStyle w:val="CRPROBFIRST"/>
        <w:keepLines w:val="0"/>
        <w:widowControl w:val="0"/>
        <w:suppressAutoHyphens/>
        <w:spacing w:before="0" w:line="240" w:lineRule="auto"/>
        <w:jc w:val="left"/>
        <w:rPr>
          <w:rFonts w:ascii="Times New Roman" w:hAnsi="Times New Roman"/>
          <w:b/>
          <w:noProof w:val="0"/>
          <w:sz w:val="24"/>
          <w:lang w:val="en-US"/>
        </w:rPr>
      </w:pPr>
      <w:r w:rsidRPr="00593C22">
        <w:rPr>
          <w:rFonts w:ascii="Times New Roman" w:hAnsi="Times New Roman"/>
          <w:b/>
          <w:sz w:val="24"/>
          <w:szCs w:val="24"/>
        </w:rPr>
        <w:t>16.9</w:t>
      </w:r>
      <w:r>
        <w:rPr>
          <w:rFonts w:ascii="Times New Roman" w:hAnsi="Times New Roman"/>
          <w:b/>
          <w:szCs w:val="24"/>
        </w:rPr>
        <w:t xml:space="preserve"> </w:t>
      </w:r>
      <w:r>
        <w:rPr>
          <w:rFonts w:ascii="Times New Roman" w:hAnsi="Times New Roman"/>
          <w:b/>
          <w:szCs w:val="24"/>
        </w:rPr>
        <w:tab/>
      </w:r>
      <w:r w:rsidRPr="00593C22">
        <w:rPr>
          <w:rFonts w:ascii="Times New Roman" w:hAnsi="Times New Roman"/>
          <w:b/>
          <w:noProof w:val="0"/>
          <w:sz w:val="24"/>
          <w:lang w:val="en-US"/>
        </w:rPr>
        <w:t>Excel Problem</w:t>
      </w:r>
      <w:r w:rsidRPr="00997AC0">
        <w:rPr>
          <w:rFonts w:ascii="Times New Roman" w:hAnsi="Times New Roman"/>
          <w:b/>
          <w:noProof w:val="0"/>
          <w:sz w:val="24"/>
          <w:lang w:val="en-US"/>
        </w:rPr>
        <w:t xml:space="preserve"> </w:t>
      </w:r>
      <w:r>
        <w:rPr>
          <w:rFonts w:ascii="Times New Roman" w:hAnsi="Times New Roman"/>
          <w:b/>
          <w:noProof w:val="0"/>
          <w:sz w:val="24"/>
          <w:lang w:val="en-US"/>
        </w:rPr>
        <w:t xml:space="preserve">  </w:t>
      </w:r>
      <w:r w:rsidRPr="00593C22">
        <w:rPr>
          <w:rFonts w:ascii="Times New Roman" w:hAnsi="Times New Roman"/>
          <w:b/>
          <w:noProof w:val="0"/>
          <w:sz w:val="24"/>
          <w:lang w:val="en-US"/>
        </w:rPr>
        <w:t>Objective: Create pivot tables for what-if analysis</w:t>
      </w:r>
    </w:p>
    <w:p w:rsidR="004B5843" w:rsidRDefault="004B5843" w:rsidP="00997AC0">
      <w:pPr>
        <w:pStyle w:val="CRPROB"/>
        <w:keepLines w:val="0"/>
        <w:widowControl w:val="0"/>
        <w:suppressAutoHyphens/>
        <w:spacing w:line="240" w:lineRule="auto"/>
        <w:ind w:left="720" w:firstLine="0"/>
        <w:jc w:val="left"/>
        <w:rPr>
          <w:rFonts w:ascii="Times New Roman" w:hAnsi="Times New Roman"/>
          <w:b/>
          <w:noProof w:val="0"/>
          <w:sz w:val="24"/>
          <w:lang w:val="en-US"/>
        </w:rPr>
      </w:pPr>
      <w:r w:rsidRPr="00593C22">
        <w:rPr>
          <w:rFonts w:ascii="Times New Roman" w:hAnsi="Times New Roman"/>
          <w:b/>
          <w:noProof w:val="0"/>
          <w:vanish/>
          <w:sz w:val="24"/>
          <w:lang w:val="en-US"/>
        </w:rPr>
        <w:t>.</w:t>
      </w:r>
    </w:p>
    <w:p w:rsidR="004B5843" w:rsidRDefault="004B5843" w:rsidP="00B118C0">
      <w:pPr>
        <w:pStyle w:val="CRPROBHEADFIRST"/>
        <w:keepLines w:val="0"/>
        <w:widowControl w:val="0"/>
        <w:suppressAutoHyphens/>
        <w:spacing w:line="240" w:lineRule="auto"/>
        <w:ind w:left="720"/>
        <w:jc w:val="left"/>
        <w:rPr>
          <w:rFonts w:ascii="Times New Roman" w:hAnsi="Times New Roman"/>
          <w:b/>
          <w:noProof w:val="0"/>
          <w:sz w:val="24"/>
          <w:lang w:val="en-US"/>
        </w:rPr>
      </w:pPr>
      <w:r w:rsidRPr="00593C22">
        <w:rPr>
          <w:rFonts w:ascii="Times New Roman" w:hAnsi="Times New Roman"/>
          <w:b/>
          <w:noProof w:val="0"/>
          <w:sz w:val="24"/>
          <w:lang w:val="en-US"/>
        </w:rPr>
        <w:t xml:space="preserve">Read the article “Make Excel an Instant Know-It-All” by Roberta Ann Jones in the March 2004 issue of the </w:t>
      </w:r>
      <w:r w:rsidRPr="00593C22">
        <w:rPr>
          <w:rFonts w:ascii="Times New Roman" w:hAnsi="Times New Roman"/>
          <w:b/>
          <w:i/>
          <w:noProof w:val="0"/>
          <w:sz w:val="24"/>
          <w:lang w:val="en-US"/>
        </w:rPr>
        <w:t>Journal of Accountancy</w:t>
      </w:r>
      <w:r w:rsidRPr="00593C22">
        <w:rPr>
          <w:rFonts w:ascii="Times New Roman" w:hAnsi="Times New Roman"/>
          <w:b/>
          <w:noProof w:val="0"/>
          <w:sz w:val="24"/>
          <w:lang w:val="en-US"/>
        </w:rPr>
        <w:t>. (</w:t>
      </w:r>
      <w:r>
        <w:rPr>
          <w:rFonts w:ascii="Times New Roman" w:hAnsi="Times New Roman"/>
          <w:b/>
          <w:noProof w:val="0"/>
          <w:sz w:val="24"/>
          <w:lang w:val="en-US"/>
        </w:rPr>
        <w:t>A</w:t>
      </w:r>
      <w:r w:rsidRPr="00593C22">
        <w:rPr>
          <w:rFonts w:ascii="Times New Roman" w:hAnsi="Times New Roman"/>
          <w:b/>
          <w:noProof w:val="0"/>
          <w:sz w:val="24"/>
          <w:lang w:val="en-US"/>
        </w:rPr>
        <w:t xml:space="preserve">vailable at </w:t>
      </w:r>
      <w:hyperlink r:id="rId19" w:history="1">
        <w:r w:rsidRPr="0037085D">
          <w:rPr>
            <w:rStyle w:val="Hyperlink"/>
            <w:rFonts w:ascii="Times New Roman" w:hAnsi="Times New Roman"/>
            <w:b/>
            <w:noProof w:val="0"/>
            <w:sz w:val="24"/>
            <w:lang w:val="en-US"/>
          </w:rPr>
          <w:t>www.aicpa.org</w:t>
        </w:r>
      </w:hyperlink>
      <w:r>
        <w:rPr>
          <w:rFonts w:ascii="Times New Roman" w:hAnsi="Times New Roman"/>
          <w:b/>
          <w:noProof w:val="0"/>
          <w:sz w:val="24"/>
          <w:lang w:val="en-US"/>
        </w:rPr>
        <w:t>)</w:t>
      </w:r>
    </w:p>
    <w:p w:rsidR="004B5843" w:rsidRPr="00593C22" w:rsidRDefault="004B5843" w:rsidP="00B118C0">
      <w:pPr>
        <w:pStyle w:val="CRPROBHEADFIRST"/>
        <w:keepLines w:val="0"/>
        <w:widowControl w:val="0"/>
        <w:suppressAutoHyphens/>
        <w:spacing w:line="240" w:lineRule="auto"/>
        <w:ind w:left="720"/>
        <w:jc w:val="left"/>
        <w:rPr>
          <w:rFonts w:ascii="Times New Roman" w:hAnsi="Times New Roman"/>
          <w:b/>
          <w:noProof w:val="0"/>
          <w:sz w:val="24"/>
          <w:lang w:val="en-US"/>
        </w:rPr>
      </w:pPr>
      <w:r w:rsidRPr="00593C22">
        <w:rPr>
          <w:rFonts w:ascii="Times New Roman" w:hAnsi="Times New Roman"/>
          <w:b/>
          <w:noProof w:val="0"/>
          <w:vanish/>
          <w:sz w:val="24"/>
          <w:lang w:val="en-US"/>
        </w:rPr>
        <w:t>).</w:t>
      </w:r>
    </w:p>
    <w:p w:rsidR="004B5843" w:rsidRPr="00593C22" w:rsidRDefault="004B5843" w:rsidP="00B118C0">
      <w:pPr>
        <w:pStyle w:val="CRPROBLLFIRST"/>
        <w:keepLines w:val="0"/>
        <w:widowControl w:val="0"/>
        <w:suppressAutoHyphens/>
        <w:spacing w:line="240" w:lineRule="auto"/>
        <w:ind w:left="1080" w:hanging="360"/>
        <w:jc w:val="left"/>
        <w:rPr>
          <w:rFonts w:ascii="Times New Roman" w:hAnsi="Times New Roman"/>
          <w:b/>
          <w:noProof w:val="0"/>
          <w:sz w:val="24"/>
          <w:lang w:val="en-US"/>
        </w:rPr>
      </w:pPr>
      <w:r w:rsidRPr="00593C22">
        <w:rPr>
          <w:rFonts w:ascii="Times New Roman" w:hAnsi="Times New Roman"/>
          <w:b/>
          <w:noProof w:val="0"/>
          <w:sz w:val="24"/>
          <w:lang w:val="en-US"/>
        </w:rPr>
        <w:t>a.</w:t>
      </w:r>
      <w:r w:rsidRPr="00593C22">
        <w:rPr>
          <w:rFonts w:ascii="Times New Roman" w:hAnsi="Times New Roman"/>
          <w:b/>
          <w:noProof w:val="0"/>
          <w:sz w:val="24"/>
          <w:lang w:val="en-US"/>
        </w:rPr>
        <w:tab/>
        <w:t>Follow the instructions in the article to create a spreadsheet with pivot tables.</w:t>
      </w:r>
    </w:p>
    <w:p w:rsidR="004B5843" w:rsidRDefault="004B5843" w:rsidP="00593C22">
      <w:pPr>
        <w:pStyle w:val="CRPROBLLMID"/>
        <w:keepLines w:val="0"/>
        <w:widowControl w:val="0"/>
        <w:suppressAutoHyphens/>
        <w:spacing w:line="240" w:lineRule="auto"/>
        <w:jc w:val="left"/>
        <w:rPr>
          <w:rFonts w:ascii="Times New Roman" w:hAnsi="Times New Roman"/>
          <w:b/>
          <w:noProof w:val="0"/>
          <w:sz w:val="24"/>
          <w:lang w:val="en-US"/>
        </w:rPr>
      </w:pPr>
    </w:p>
    <w:p w:rsidR="004B5843" w:rsidRDefault="004B5843" w:rsidP="00C45BCE">
      <w:pPr>
        <w:pStyle w:val="CRPROBLLMID"/>
        <w:keepLines w:val="0"/>
        <w:widowControl w:val="0"/>
        <w:suppressAutoHyphens/>
        <w:spacing w:line="240" w:lineRule="auto"/>
        <w:ind w:left="720" w:firstLine="0"/>
        <w:jc w:val="left"/>
        <w:rPr>
          <w:rFonts w:ascii="Times New Roman" w:hAnsi="Times New Roman"/>
          <w:noProof w:val="0"/>
          <w:sz w:val="24"/>
          <w:lang w:val="en-US"/>
        </w:rPr>
      </w:pPr>
      <w:r>
        <w:rPr>
          <w:rFonts w:ascii="Times New Roman" w:hAnsi="Times New Roman"/>
          <w:noProof w:val="0"/>
          <w:sz w:val="24"/>
          <w:lang w:val="en-US"/>
        </w:rPr>
        <w:t>First, create the spreadsheet. Then, to create the Pivot Table, position your cursor in a cell where you want the Pivot Table to appear. Then click on the Insert Tab, and then click on the Pivot Table choice.</w:t>
      </w:r>
    </w:p>
    <w:p w:rsidR="004B5843" w:rsidRDefault="004B5843" w:rsidP="00C45BCE">
      <w:pPr>
        <w:pStyle w:val="CRPROBLLMID"/>
        <w:keepLines w:val="0"/>
        <w:widowControl w:val="0"/>
        <w:suppressAutoHyphens/>
        <w:spacing w:line="240" w:lineRule="auto"/>
        <w:ind w:left="720" w:firstLine="0"/>
        <w:jc w:val="left"/>
        <w:rPr>
          <w:rFonts w:ascii="Times New Roman" w:hAnsi="Times New Roman"/>
          <w:noProof w:val="0"/>
          <w:sz w:val="24"/>
          <w:lang w:val="en-US"/>
        </w:rPr>
      </w:pPr>
    </w:p>
    <w:p w:rsidR="004B5843" w:rsidRDefault="004B5843" w:rsidP="00B43FB5">
      <w:pPr>
        <w:pStyle w:val="CRPROBLLMID"/>
        <w:keepLines w:val="0"/>
        <w:widowControl w:val="0"/>
        <w:suppressAutoHyphens/>
        <w:spacing w:line="240" w:lineRule="auto"/>
        <w:ind w:left="0" w:firstLine="0"/>
        <w:jc w:val="left"/>
        <w:rPr>
          <w:rFonts w:ascii="Times New Roman" w:hAnsi="Times New Roman"/>
        </w:rPr>
      </w:pPr>
      <w:r>
        <w:rPr>
          <w:lang w:val="en-US"/>
        </w:rPr>
        <w:pict>
          <v:shapetype id="_x0000_t32" coordsize="21600,21600" o:spt="32" o:oned="t" path="m,l21600,21600e" filled="f">
            <v:path arrowok="t" fillok="f" o:connecttype="none"/>
            <o:lock v:ext="edit" shapetype="t"/>
          </v:shapetype>
          <v:shape id="_x0000_s1026" type="#_x0000_t32" style="position:absolute;margin-left:42pt;margin-top:60pt;width:237pt;height:57.95pt;flip:x y;z-index:251656704" o:connectortype="straight">
            <v:stroke endarrow="block"/>
          </v:shape>
        </w:pict>
      </w:r>
      <w:r>
        <w:rPr>
          <w:lang w:val="en-US"/>
        </w:rPr>
        <w:pict>
          <v:shapetype id="_x0000_t202" coordsize="21600,21600" o:spt="202" path="m,l,21600r21600,l21600,xe">
            <v:stroke joinstyle="miter"/>
            <v:path gradientshapeok="t" o:connecttype="rect"/>
          </v:shapetype>
          <v:shape id="_x0000_s1027" type="#_x0000_t202" style="position:absolute;margin-left:283.2pt;margin-top:117.95pt;width:264.1pt;height:93.6pt;z-index:251655680" stroked="f">
            <v:textbox style="mso-fit-shape-to-text:t">
              <w:txbxContent>
                <w:p w:rsidR="004B5843" w:rsidRDefault="004B5843">
                  <w:r>
                    <w:t>Click on PivotTable option</w:t>
                  </w:r>
                </w:p>
              </w:txbxContent>
            </v:textbox>
          </v:shape>
        </w:pict>
      </w:r>
      <w:r>
        <w:rPr>
          <w:lang w:val="en-US"/>
        </w:rPr>
        <w:pict>
          <v:oval id="_x0000_s1028" style="position:absolute;margin-left:.75pt;margin-top:24pt;width:41.25pt;height:47.25pt;z-index:251654656" filled="f" strokecolor="red"/>
        </w:pict>
      </w:r>
      <w:r w:rsidRPr="00E03EC2">
        <w:rPr>
          <w:rFonts w:ascii="Times New Roman" w:hAnsi="Times New Roman"/>
          <w:lang w:val="en-US"/>
        </w:rPr>
        <w:pict>
          <v:shape id="Picture 6" o:spid="_x0000_i1030" type="#_x0000_t75" style="width:657pt;height:286.5pt;visibility:visible">
            <v:imagedata r:id="rId20" o:title=""/>
          </v:shape>
        </w:pict>
      </w:r>
    </w:p>
    <w:p w:rsidR="004B5843" w:rsidRDefault="004B5843" w:rsidP="00B43FB5">
      <w:pPr>
        <w:pStyle w:val="CRPROBLLMID"/>
        <w:keepLines w:val="0"/>
        <w:widowControl w:val="0"/>
        <w:suppressAutoHyphens/>
        <w:spacing w:line="240" w:lineRule="auto"/>
        <w:ind w:left="0" w:firstLine="0"/>
        <w:jc w:val="left"/>
        <w:rPr>
          <w:rFonts w:ascii="Times New Roman" w:hAnsi="Times New Roman"/>
          <w:noProof w:val="0"/>
          <w:sz w:val="24"/>
          <w:lang w:val="en-US"/>
        </w:rPr>
      </w:pPr>
    </w:p>
    <w:p w:rsidR="004B5843" w:rsidRDefault="004B5843" w:rsidP="00C45BCE">
      <w:pPr>
        <w:pStyle w:val="CRPROBLLMID"/>
        <w:keepLines w:val="0"/>
        <w:widowControl w:val="0"/>
        <w:suppressAutoHyphens/>
        <w:spacing w:line="240" w:lineRule="auto"/>
        <w:ind w:left="720" w:firstLine="0"/>
        <w:jc w:val="left"/>
        <w:rPr>
          <w:rFonts w:ascii="Times New Roman" w:hAnsi="Times New Roman"/>
          <w:noProof w:val="0"/>
          <w:sz w:val="24"/>
          <w:lang w:val="en-US"/>
        </w:rPr>
      </w:pPr>
      <w:r>
        <w:rPr>
          <w:rFonts w:ascii="Times New Roman" w:hAnsi="Times New Roman"/>
          <w:noProof w:val="0"/>
          <w:sz w:val="24"/>
          <w:lang w:val="en-US"/>
        </w:rPr>
        <w:t>Next, highlight the cells containing the data as shown:</w:t>
      </w:r>
    </w:p>
    <w:p w:rsidR="004B5843" w:rsidRDefault="004B5843" w:rsidP="00C45BCE">
      <w:pPr>
        <w:pStyle w:val="CRPROBLLMID"/>
        <w:keepLines w:val="0"/>
        <w:widowControl w:val="0"/>
        <w:suppressAutoHyphens/>
        <w:spacing w:line="240" w:lineRule="auto"/>
        <w:ind w:left="720" w:firstLine="0"/>
        <w:jc w:val="left"/>
        <w:rPr>
          <w:rFonts w:ascii="Times New Roman" w:hAnsi="Times New Roman"/>
          <w:noProof w:val="0"/>
          <w:sz w:val="24"/>
          <w:lang w:val="en-US"/>
        </w:rPr>
      </w:pPr>
    </w:p>
    <w:p w:rsidR="004B5843" w:rsidRDefault="004B5843" w:rsidP="00593C22">
      <w:pPr>
        <w:pStyle w:val="CRPROBLLMID"/>
        <w:keepLines w:val="0"/>
        <w:widowControl w:val="0"/>
        <w:suppressAutoHyphens/>
        <w:spacing w:line="240" w:lineRule="auto"/>
        <w:jc w:val="left"/>
        <w:rPr>
          <w:rFonts w:ascii="Times New Roman" w:hAnsi="Times New Roman"/>
          <w:noProof w:val="0"/>
          <w:sz w:val="24"/>
          <w:lang w:val="en-US"/>
        </w:rPr>
      </w:pPr>
      <w:r w:rsidRPr="00E03EC2">
        <w:rPr>
          <w:rFonts w:ascii="Times New Roman" w:hAnsi="Times New Roman"/>
          <w:lang w:val="en-US"/>
        </w:rPr>
        <w:pict>
          <v:shape id="Picture 7" o:spid="_x0000_i1031" type="#_x0000_t75" style="width:299.25pt;height:216.75pt;visibility:visible">
            <v:imagedata r:id="rId21" o:title=""/>
          </v:shape>
        </w:pict>
      </w:r>
    </w:p>
    <w:p w:rsidR="004B5843" w:rsidRDefault="004B5843" w:rsidP="00C45BCE">
      <w:pPr>
        <w:pStyle w:val="CRPROBLLMID"/>
        <w:keepLines w:val="0"/>
        <w:widowControl w:val="0"/>
        <w:suppressAutoHyphens/>
        <w:spacing w:line="240" w:lineRule="auto"/>
        <w:ind w:left="720" w:firstLine="0"/>
        <w:jc w:val="left"/>
        <w:rPr>
          <w:rFonts w:ascii="Times New Roman" w:hAnsi="Times New Roman"/>
          <w:noProof w:val="0"/>
          <w:sz w:val="24"/>
          <w:lang w:val="en-US"/>
        </w:rPr>
      </w:pPr>
    </w:p>
    <w:p w:rsidR="004B5843" w:rsidRDefault="004B5843" w:rsidP="00C45BCE">
      <w:pPr>
        <w:pStyle w:val="CRPROBLLMID"/>
        <w:keepLines w:val="0"/>
        <w:widowControl w:val="0"/>
        <w:suppressAutoHyphens/>
        <w:spacing w:line="240" w:lineRule="auto"/>
        <w:ind w:left="720" w:firstLine="0"/>
        <w:jc w:val="left"/>
        <w:rPr>
          <w:rFonts w:ascii="Times New Roman" w:hAnsi="Times New Roman"/>
          <w:noProof w:val="0"/>
          <w:sz w:val="24"/>
          <w:lang w:val="en-US"/>
        </w:rPr>
      </w:pPr>
      <w:r>
        <w:rPr>
          <w:rFonts w:ascii="Times New Roman" w:hAnsi="Times New Roman"/>
          <w:noProof w:val="0"/>
          <w:sz w:val="24"/>
          <w:lang w:val="en-US"/>
        </w:rPr>
        <w:t>Clicking OK yields the following blank skeleton outline of a PivotTable which we will  use in parts b and c to create PivotTables:</w:t>
      </w:r>
    </w:p>
    <w:p w:rsidR="004B5843" w:rsidRDefault="004B5843" w:rsidP="00593C22">
      <w:pPr>
        <w:pStyle w:val="CRPROBLLMID"/>
        <w:keepLines w:val="0"/>
        <w:widowControl w:val="0"/>
        <w:suppressAutoHyphens/>
        <w:spacing w:line="240" w:lineRule="auto"/>
        <w:jc w:val="left"/>
        <w:rPr>
          <w:rFonts w:ascii="Times New Roman" w:hAnsi="Times New Roman"/>
          <w:noProof w:val="0"/>
          <w:sz w:val="24"/>
          <w:lang w:val="en-US"/>
        </w:rPr>
      </w:pPr>
    </w:p>
    <w:p w:rsidR="004B5843" w:rsidRDefault="004B5843" w:rsidP="00593C22">
      <w:pPr>
        <w:pStyle w:val="CRPROBLLMID"/>
        <w:keepLines w:val="0"/>
        <w:widowControl w:val="0"/>
        <w:suppressAutoHyphens/>
        <w:spacing w:line="240" w:lineRule="auto"/>
        <w:jc w:val="left"/>
        <w:rPr>
          <w:rFonts w:ascii="Times New Roman" w:hAnsi="Times New Roman"/>
          <w:noProof w:val="0"/>
          <w:sz w:val="24"/>
          <w:lang w:val="en-US"/>
        </w:rPr>
      </w:pPr>
    </w:p>
    <w:p w:rsidR="004B5843" w:rsidRDefault="004B5843" w:rsidP="00593C22">
      <w:pPr>
        <w:pStyle w:val="CRPROBLLMID"/>
        <w:keepLines w:val="0"/>
        <w:widowControl w:val="0"/>
        <w:suppressAutoHyphens/>
        <w:spacing w:line="240" w:lineRule="auto"/>
        <w:jc w:val="left"/>
      </w:pPr>
      <w:r w:rsidRPr="00E03EC2">
        <w:rPr>
          <w:lang w:val="en-US"/>
        </w:rPr>
        <w:pict>
          <v:shape id="Picture 8" o:spid="_x0000_i1032" type="#_x0000_t75" style="width:604.5pt;height:369pt;visibility:visible">
            <v:imagedata r:id="rId22" o:title=""/>
          </v:shape>
        </w:pict>
      </w:r>
    </w:p>
    <w:p w:rsidR="004B5843" w:rsidRDefault="004B5843" w:rsidP="00593C22">
      <w:pPr>
        <w:pStyle w:val="CRPROBLLMID"/>
        <w:keepLines w:val="0"/>
        <w:widowControl w:val="0"/>
        <w:suppressAutoHyphens/>
        <w:spacing w:line="240" w:lineRule="auto"/>
        <w:jc w:val="left"/>
      </w:pPr>
    </w:p>
    <w:p w:rsidR="004B5843" w:rsidRDefault="004B5843" w:rsidP="00B118C0">
      <w:pPr>
        <w:keepNext/>
        <w:keepLines/>
        <w:numPr>
          <w:ilvl w:val="0"/>
          <w:numId w:val="12"/>
        </w:numPr>
        <w:tabs>
          <w:tab w:val="left" w:pos="720"/>
          <w:tab w:val="left" w:pos="1080"/>
          <w:tab w:val="left" w:pos="1440"/>
          <w:tab w:val="left" w:pos="1800"/>
          <w:tab w:val="left" w:pos="2160"/>
          <w:tab w:val="left" w:pos="2520"/>
          <w:tab w:val="left" w:pos="2880"/>
          <w:tab w:val="left" w:pos="3240"/>
        </w:tabs>
        <w:ind w:left="1080"/>
        <w:rPr>
          <w:rFonts w:ascii="Times New Roman" w:hAnsi="Times New Roman"/>
          <w:b/>
        </w:rPr>
      </w:pPr>
      <w:r w:rsidRPr="00593C22">
        <w:rPr>
          <w:rFonts w:ascii="Times New Roman" w:hAnsi="Times New Roman"/>
          <w:b/>
        </w:rPr>
        <w:t>Print out a report that shows sales by month for each salesperson.</w:t>
      </w: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r>
        <w:rPr>
          <w:noProof/>
        </w:rPr>
        <w:pict>
          <v:oval id="_x0000_s1029" style="position:absolute;left:0;text-align:left;margin-left:535.5pt;margin-top:117.3pt;width:79.5pt;height:66.75pt;z-index:251657728" filled="f" strokecolor="red"/>
        </w:pict>
      </w:r>
      <w:r>
        <w:rPr>
          <w:rFonts w:ascii="Times New Roman" w:hAnsi="Times New Roman"/>
          <w:szCs w:val="24"/>
        </w:rPr>
        <w:t xml:space="preserve">Step1: </w:t>
      </w:r>
      <w:r w:rsidRPr="00D113F8">
        <w:rPr>
          <w:rFonts w:ascii="Times New Roman" w:hAnsi="Times New Roman"/>
          <w:szCs w:val="24"/>
        </w:rPr>
        <w:t xml:space="preserve"> select the salesperson, order date, and order amount fields</w:t>
      </w:r>
      <w:r>
        <w:rPr>
          <w:rFonts w:ascii="Times New Roman" w:hAnsi="Times New Roman"/>
          <w:szCs w:val="24"/>
        </w:rPr>
        <w:t xml:space="preserve"> in the window in the upper right corner that says “Choose Fields to add to Report.”</w:t>
      </w:r>
      <w:r w:rsidRPr="00D113F8">
        <w:rPr>
          <w:rFonts w:ascii="Times New Roman" w:hAnsi="Times New Roman"/>
          <w:szCs w:val="24"/>
        </w:rPr>
        <w:t xml:space="preserve"> </w:t>
      </w:r>
      <w:r w:rsidRPr="00E03EC2">
        <w:rPr>
          <w:rFonts w:ascii="Times New Roman" w:hAnsi="Times New Roman"/>
          <w:noProof/>
          <w:szCs w:val="24"/>
        </w:rPr>
        <w:pict>
          <v:shape id="Picture 9" o:spid="_x0000_i1033" type="#_x0000_t75" style="width:604.5pt;height:369pt;visibility:visible">
            <v:imagedata r:id="rId23" o:title=""/>
          </v:shape>
        </w:pict>
      </w: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r>
        <w:rPr>
          <w:rFonts w:ascii="Times New Roman" w:hAnsi="Times New Roman"/>
          <w:szCs w:val="24"/>
        </w:rPr>
        <w:t xml:space="preserve">Step 2: </w:t>
      </w:r>
      <w:r w:rsidRPr="00D113F8">
        <w:rPr>
          <w:rFonts w:ascii="Times New Roman" w:hAnsi="Times New Roman"/>
          <w:szCs w:val="24"/>
        </w:rPr>
        <w:t>Then click on the salesperson entry and move it from the “Row Labels” window to the “Column Labels” window.</w:t>
      </w: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r>
        <w:rPr>
          <w:noProof/>
        </w:rPr>
        <w:pict>
          <v:oval id="_x0000_s1030" style="position:absolute;left:0;text-align:left;margin-left:528.75pt;margin-top:279.15pt;width:57pt;height:36.75pt;z-index:251659776" filled="f" strokecolor="red"/>
        </w:pict>
      </w:r>
      <w:r>
        <w:rPr>
          <w:noProof/>
        </w:rPr>
        <w:pict>
          <v:oval id="_x0000_s1031" style="position:absolute;left:0;text-align:left;margin-left:580.5pt;margin-top:226.65pt;width:64.5pt;height:39.75pt;z-index:251658752" filled="f" strokecolor="red"/>
        </w:pict>
      </w:r>
      <w:r w:rsidRPr="008C0BB7">
        <w:rPr>
          <w:rFonts w:ascii="Times New Roman" w:hAnsi="Times New Roman"/>
          <w:szCs w:val="24"/>
        </w:rPr>
        <w:t xml:space="preserve"> </w:t>
      </w:r>
      <w:r w:rsidRPr="00E03EC2">
        <w:rPr>
          <w:rFonts w:ascii="Times New Roman" w:hAnsi="Times New Roman"/>
          <w:noProof/>
          <w:szCs w:val="24"/>
        </w:rPr>
        <w:pict>
          <v:shape id="Picture 10" o:spid="_x0000_i1034" type="#_x0000_t75" style="width:583.5pt;height:355.5pt;visibility:visible">
            <v:imagedata r:id="rId24" o:title=""/>
          </v:shape>
        </w:pict>
      </w: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r>
        <w:rPr>
          <w:rFonts w:ascii="Times New Roman" w:hAnsi="Times New Roman"/>
          <w:szCs w:val="24"/>
        </w:rPr>
        <w:t>Step 3: Highlight all the cells in the PivotTable and format them to display currency with two decimals.</w:t>
      </w: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r w:rsidRPr="00E03EC2">
        <w:rPr>
          <w:rFonts w:ascii="Times New Roman" w:hAnsi="Times New Roman"/>
          <w:noProof/>
          <w:szCs w:val="24"/>
        </w:rPr>
        <w:pict>
          <v:shape id="Picture 11" o:spid="_x0000_i1035" type="#_x0000_t75" style="width:604.5pt;height:369pt;visibility:visible">
            <v:imagedata r:id="rId25" o:title=""/>
          </v:shape>
        </w:pict>
      </w: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p>
    <w:p w:rsidR="004B5843" w:rsidRDefault="004B5843" w:rsidP="00C45BCE">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p>
    <w:p w:rsidR="004B5843" w:rsidRDefault="004B5843" w:rsidP="000536E0">
      <w:pPr>
        <w:pStyle w:val="CRPROBLLLAST"/>
        <w:keepLines w:val="0"/>
        <w:widowControl w:val="0"/>
        <w:suppressAutoHyphens/>
        <w:spacing w:line="240" w:lineRule="auto"/>
        <w:ind w:left="1080" w:hanging="360"/>
        <w:jc w:val="left"/>
        <w:rPr>
          <w:rFonts w:ascii="Times New Roman" w:hAnsi="Times New Roman"/>
          <w:b/>
          <w:noProof w:val="0"/>
          <w:sz w:val="24"/>
          <w:lang w:val="en-US"/>
        </w:rPr>
      </w:pPr>
      <w:r w:rsidRPr="00593C22">
        <w:rPr>
          <w:rFonts w:ascii="Times New Roman" w:hAnsi="Times New Roman"/>
          <w:b/>
          <w:noProof w:val="0"/>
          <w:sz w:val="24"/>
          <w:lang w:val="en-US"/>
        </w:rPr>
        <w:t>c.</w:t>
      </w:r>
      <w:r w:rsidRPr="00593C22">
        <w:rPr>
          <w:rFonts w:ascii="Times New Roman" w:hAnsi="Times New Roman"/>
          <w:b/>
          <w:noProof w:val="0"/>
          <w:sz w:val="24"/>
          <w:lang w:val="en-US"/>
        </w:rPr>
        <w:tab/>
        <w:t>Assume that Brown and David are in sales group 1 and the other three salespeople are in sales group 2. Print out a report that shows monthly sales for each group.</w:t>
      </w:r>
    </w:p>
    <w:p w:rsidR="004B5843" w:rsidRDefault="004B5843" w:rsidP="000536E0">
      <w:pPr>
        <w:pStyle w:val="CRPROBLLLAST"/>
        <w:keepLines w:val="0"/>
        <w:widowControl w:val="0"/>
        <w:suppressAutoHyphens/>
        <w:spacing w:line="240" w:lineRule="auto"/>
        <w:ind w:left="1080" w:hanging="360"/>
        <w:jc w:val="left"/>
        <w:rPr>
          <w:rFonts w:ascii="Times New Roman" w:hAnsi="Times New Roman"/>
          <w:szCs w:val="24"/>
        </w:rPr>
      </w:pPr>
      <w:r>
        <w:rPr>
          <w:rFonts w:ascii="Times New Roman" w:hAnsi="Times New Roman"/>
          <w:szCs w:val="24"/>
        </w:rPr>
        <w:t xml:space="preserve">Step 1: </w:t>
      </w:r>
      <w:r w:rsidRPr="006A1262">
        <w:rPr>
          <w:rFonts w:ascii="Times New Roman" w:hAnsi="Times New Roman"/>
          <w:szCs w:val="24"/>
        </w:rPr>
        <w:t>To separate the sales people into groups, click on the sales person row</w:t>
      </w:r>
      <w:r>
        <w:rPr>
          <w:rFonts w:ascii="Times New Roman" w:hAnsi="Times New Roman"/>
          <w:szCs w:val="24"/>
        </w:rPr>
        <w:t xml:space="preserve"> in the Pivot Table</w:t>
      </w:r>
      <w:r w:rsidRPr="006A1262">
        <w:rPr>
          <w:rFonts w:ascii="Times New Roman" w:hAnsi="Times New Roman"/>
          <w:szCs w:val="24"/>
        </w:rPr>
        <w:t xml:space="preserve"> a</w:t>
      </w:r>
      <w:r>
        <w:rPr>
          <w:rFonts w:ascii="Times New Roman" w:hAnsi="Times New Roman"/>
          <w:szCs w:val="24"/>
        </w:rPr>
        <w:t>nd highlight Brown and David.</w:t>
      </w:r>
    </w:p>
    <w:p w:rsidR="004B5843" w:rsidRDefault="004B5843" w:rsidP="000536E0">
      <w:pPr>
        <w:keepNext/>
        <w:keepLines/>
        <w:widowControl/>
        <w:tabs>
          <w:tab w:val="left" w:pos="720"/>
          <w:tab w:val="left" w:pos="1440"/>
          <w:tab w:val="left" w:pos="1800"/>
          <w:tab w:val="left" w:pos="2160"/>
          <w:tab w:val="left" w:pos="2520"/>
          <w:tab w:val="left" w:pos="2880"/>
          <w:tab w:val="left" w:pos="3240"/>
        </w:tabs>
        <w:ind w:left="720"/>
        <w:rPr>
          <w:rFonts w:ascii="Times New Roman" w:hAnsi="Times New Roman"/>
          <w:szCs w:val="24"/>
        </w:rPr>
      </w:pPr>
      <w:r w:rsidRPr="00E03EC2">
        <w:rPr>
          <w:rFonts w:ascii="Times New Roman" w:hAnsi="Times New Roman"/>
          <w:noProof/>
          <w:szCs w:val="24"/>
        </w:rPr>
        <w:pict>
          <v:shape id="Picture 12" o:spid="_x0000_i1036" type="#_x0000_t75" style="width:475.5pt;height:289.5pt;visibility:visible">
            <v:imagedata r:id="rId26" o:title=""/>
          </v:shape>
        </w:pict>
      </w:r>
    </w:p>
    <w:p w:rsidR="004B5843" w:rsidRDefault="004B5843" w:rsidP="008C0BB7">
      <w:pPr>
        <w:keepNext/>
        <w:keepLines/>
        <w:widowControl/>
        <w:tabs>
          <w:tab w:val="left" w:pos="720"/>
          <w:tab w:val="left" w:pos="1440"/>
          <w:tab w:val="left" w:pos="1800"/>
          <w:tab w:val="left" w:pos="2160"/>
          <w:tab w:val="left" w:pos="2520"/>
          <w:tab w:val="left" w:pos="2880"/>
          <w:tab w:val="left" w:pos="3240"/>
        </w:tabs>
        <w:ind w:left="720"/>
        <w:rPr>
          <w:rFonts w:ascii="Times New Roman" w:hAnsi="Times New Roman"/>
          <w:szCs w:val="24"/>
        </w:rPr>
      </w:pPr>
    </w:p>
    <w:p w:rsidR="004B5843" w:rsidRDefault="004B5843" w:rsidP="008C0BB7">
      <w:pPr>
        <w:keepNext/>
        <w:keepLines/>
        <w:widowControl/>
        <w:tabs>
          <w:tab w:val="left" w:pos="720"/>
          <w:tab w:val="left" w:pos="1440"/>
          <w:tab w:val="left" w:pos="1800"/>
          <w:tab w:val="left" w:pos="2160"/>
          <w:tab w:val="left" w:pos="2520"/>
          <w:tab w:val="left" w:pos="2880"/>
          <w:tab w:val="left" w:pos="3240"/>
        </w:tabs>
        <w:ind w:left="720"/>
        <w:rPr>
          <w:rFonts w:ascii="Times New Roman" w:hAnsi="Times New Roman"/>
          <w:szCs w:val="24"/>
        </w:rPr>
      </w:pPr>
    </w:p>
    <w:p w:rsidR="004B5843" w:rsidRPr="006A1262" w:rsidRDefault="004B5843" w:rsidP="008C0BB7">
      <w:pPr>
        <w:keepNext/>
        <w:keepLines/>
        <w:widowControl/>
        <w:tabs>
          <w:tab w:val="left" w:pos="720"/>
          <w:tab w:val="left" w:pos="1440"/>
          <w:tab w:val="left" w:pos="1800"/>
          <w:tab w:val="left" w:pos="2160"/>
          <w:tab w:val="left" w:pos="2520"/>
          <w:tab w:val="left" w:pos="2880"/>
          <w:tab w:val="left" w:pos="3240"/>
        </w:tabs>
        <w:ind w:left="720"/>
        <w:rPr>
          <w:rFonts w:ascii="Times New Roman" w:hAnsi="Times New Roman"/>
          <w:szCs w:val="24"/>
        </w:rPr>
      </w:pPr>
      <w:r>
        <w:rPr>
          <w:rFonts w:ascii="Times New Roman" w:hAnsi="Times New Roman"/>
          <w:szCs w:val="24"/>
        </w:rPr>
        <w:br w:type="page"/>
        <w:t xml:space="preserve">Step 2: </w:t>
      </w:r>
      <w:r w:rsidRPr="006A1262">
        <w:rPr>
          <w:rFonts w:ascii="Times New Roman" w:hAnsi="Times New Roman"/>
          <w:szCs w:val="24"/>
        </w:rPr>
        <w:t xml:space="preserve"> </w:t>
      </w:r>
      <w:r>
        <w:rPr>
          <w:rFonts w:ascii="Times New Roman" w:hAnsi="Times New Roman"/>
          <w:szCs w:val="24"/>
        </w:rPr>
        <w:t xml:space="preserve">Right </w:t>
      </w:r>
      <w:r w:rsidRPr="006A1262">
        <w:rPr>
          <w:rFonts w:ascii="Times New Roman" w:hAnsi="Times New Roman"/>
          <w:szCs w:val="24"/>
        </w:rPr>
        <w:t xml:space="preserve">click </w:t>
      </w:r>
      <w:r>
        <w:rPr>
          <w:rFonts w:ascii="Times New Roman" w:hAnsi="Times New Roman"/>
          <w:szCs w:val="24"/>
        </w:rPr>
        <w:t xml:space="preserve">the two highlighted cells </w:t>
      </w:r>
      <w:r w:rsidRPr="006A1262">
        <w:rPr>
          <w:rFonts w:ascii="Times New Roman" w:hAnsi="Times New Roman"/>
          <w:szCs w:val="24"/>
        </w:rPr>
        <w:t>and select “Group”. They will now have a super-title called “Group 1”. Do the same for the other three sales people to form group 2.  The spreadsheet should look like this:</w:t>
      </w:r>
    </w:p>
    <w:p w:rsidR="004B5843" w:rsidRDefault="004B5843" w:rsidP="00593C22">
      <w:pPr>
        <w:pStyle w:val="CRPROBLLMID"/>
        <w:keepLines w:val="0"/>
        <w:widowControl w:val="0"/>
        <w:suppressAutoHyphens/>
        <w:spacing w:line="240" w:lineRule="auto"/>
        <w:jc w:val="left"/>
        <w:rPr>
          <w:rFonts w:ascii="Times New Roman" w:hAnsi="Times New Roman"/>
          <w:noProof w:val="0"/>
          <w:sz w:val="24"/>
          <w:lang w:val="en-US"/>
        </w:rPr>
      </w:pPr>
      <w:r w:rsidRPr="00E03EC2">
        <w:rPr>
          <w:rFonts w:ascii="Times New Roman" w:hAnsi="Times New Roman"/>
          <w:lang w:val="en-US"/>
        </w:rPr>
        <w:pict>
          <v:shape id="Picture 13" o:spid="_x0000_i1037" type="#_x0000_t75" style="width:561.75pt;height:342.75pt;visibility:visible">
            <v:imagedata r:id="rId27" o:title=""/>
          </v:shape>
        </w:pict>
      </w:r>
    </w:p>
    <w:p w:rsidR="004B5843" w:rsidRDefault="004B5843" w:rsidP="000536E0">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r>
        <w:rPr>
          <w:rFonts w:ascii="Times New Roman" w:hAnsi="Times New Roman"/>
          <w:szCs w:val="24"/>
        </w:rPr>
        <w:br w:type="page"/>
        <w:t>Step 3: You can collapse and display the groups by clicking on the button to the left of each group name. The preceding screen shot showed all members of each group (note the minus signs to the left of the labels “Group1” and “Group2”). Clicking those to change to a plus sign produces the following:</w:t>
      </w:r>
    </w:p>
    <w:p w:rsidR="004B5843" w:rsidRDefault="004B5843" w:rsidP="000536E0">
      <w:pPr>
        <w:keepNext/>
        <w:keepLines/>
        <w:tabs>
          <w:tab w:val="left" w:pos="720"/>
          <w:tab w:val="left" w:pos="1440"/>
          <w:tab w:val="left" w:pos="1800"/>
          <w:tab w:val="left" w:pos="2160"/>
          <w:tab w:val="left" w:pos="2520"/>
          <w:tab w:val="left" w:pos="2880"/>
          <w:tab w:val="left" w:pos="3240"/>
        </w:tabs>
        <w:ind w:left="720"/>
        <w:rPr>
          <w:rFonts w:ascii="Times New Roman" w:hAnsi="Times New Roman"/>
          <w:szCs w:val="24"/>
        </w:rPr>
      </w:pPr>
      <w:r>
        <w:rPr>
          <w:noProof/>
        </w:rPr>
        <w:pict>
          <v:shape id="_x0000_s1032" type="#_x0000_t32" style="position:absolute;left:0;text-align:left;margin-left:193.5pt;margin-top:-11.1pt;width:84.75pt;height:232.5pt;flip:x;z-index:251661824" o:connectortype="straight">
            <v:stroke endarrow="block"/>
          </v:shape>
        </w:pict>
      </w:r>
      <w:r>
        <w:rPr>
          <w:noProof/>
        </w:rPr>
        <w:pict>
          <v:shape id="_x0000_s1033" type="#_x0000_t32" style="position:absolute;left:0;text-align:left;margin-left:143.25pt;margin-top:-11.1pt;width:135pt;height:237.75pt;flip:x;z-index:251660800" o:connectortype="straight">
            <v:stroke endarrow="block"/>
          </v:shape>
        </w:pict>
      </w:r>
      <w:r w:rsidRPr="00E03EC2">
        <w:rPr>
          <w:rFonts w:ascii="Times New Roman" w:hAnsi="Times New Roman"/>
          <w:noProof/>
          <w:szCs w:val="24"/>
        </w:rPr>
        <w:pict>
          <v:shape id="Picture 14" o:spid="_x0000_i1038" type="#_x0000_t75" style="width:615.75pt;height:375pt;visibility:visible">
            <v:imagedata r:id="rId28" o:title=""/>
          </v:shape>
        </w:pict>
      </w:r>
    </w:p>
    <w:p w:rsidR="004B5843" w:rsidRDefault="004B5843" w:rsidP="000536E0">
      <w:pPr>
        <w:pStyle w:val="CRPROBLLLAST"/>
        <w:keepLines w:val="0"/>
        <w:widowControl w:val="0"/>
        <w:tabs>
          <w:tab w:val="left" w:pos="720"/>
        </w:tabs>
        <w:suppressAutoHyphens/>
        <w:spacing w:line="240" w:lineRule="auto"/>
        <w:ind w:left="0" w:firstLine="0"/>
        <w:jc w:val="left"/>
        <w:rPr>
          <w:rFonts w:ascii="Times New Roman" w:hAnsi="Times New Roman"/>
          <w:b/>
          <w:noProof w:val="0"/>
          <w:color w:val="000000"/>
          <w:sz w:val="24"/>
          <w:lang w:val="en-US"/>
        </w:rPr>
      </w:pPr>
      <w:r>
        <w:rPr>
          <w:rFonts w:ascii="Times New Roman" w:hAnsi="Times New Roman"/>
        </w:rPr>
        <w:br w:type="page"/>
      </w:r>
      <w:r w:rsidRPr="00A05C78">
        <w:rPr>
          <w:rStyle w:val="CRPROBNUM"/>
          <w:rFonts w:ascii="Times New Roman" w:hAnsi="Times New Roman"/>
          <w:b/>
          <w:noProof w:val="0"/>
          <w:color w:val="000000"/>
          <w:sz w:val="24"/>
          <w:lang w:val="en-US"/>
        </w:rPr>
        <w:t>16.10</w:t>
      </w:r>
      <w:r w:rsidRPr="00A05C78">
        <w:rPr>
          <w:rFonts w:ascii="Times New Roman" w:hAnsi="Times New Roman"/>
          <w:b/>
          <w:noProof w:val="0"/>
          <w:color w:val="000000"/>
          <w:sz w:val="24"/>
          <w:lang w:val="en-US"/>
        </w:rPr>
        <w:tab/>
        <w:t>Excel Problem</w:t>
      </w:r>
      <w:r w:rsidRPr="006374D4">
        <w:rPr>
          <w:rFonts w:ascii="Times New Roman" w:hAnsi="Times New Roman"/>
          <w:b/>
          <w:noProof w:val="0"/>
          <w:color w:val="000000"/>
          <w:sz w:val="24"/>
          <w:lang w:val="en-US"/>
        </w:rPr>
        <w:t xml:space="preserve"> </w:t>
      </w:r>
      <w:r>
        <w:rPr>
          <w:rFonts w:ascii="Times New Roman" w:hAnsi="Times New Roman"/>
          <w:b/>
          <w:noProof w:val="0"/>
          <w:color w:val="000000"/>
          <w:sz w:val="24"/>
          <w:lang w:val="en-US"/>
        </w:rPr>
        <w:t xml:space="preserve">  </w:t>
      </w:r>
      <w:r w:rsidRPr="00A05C78">
        <w:rPr>
          <w:rFonts w:ascii="Times New Roman" w:hAnsi="Times New Roman"/>
          <w:b/>
          <w:noProof w:val="0"/>
          <w:color w:val="000000"/>
          <w:sz w:val="24"/>
          <w:lang w:val="en-US"/>
        </w:rPr>
        <w:t>Objective: How to do what-if analysis with graphs.</w:t>
      </w:r>
    </w:p>
    <w:p w:rsidR="004B5843" w:rsidRPr="00A05C78" w:rsidRDefault="004B5843" w:rsidP="00C45BCE">
      <w:pPr>
        <w:pStyle w:val="CRPROB"/>
        <w:keepLines w:val="0"/>
        <w:widowControl w:val="0"/>
        <w:suppressAutoHyphens/>
        <w:spacing w:line="240" w:lineRule="auto"/>
        <w:ind w:left="720" w:firstLine="0"/>
        <w:jc w:val="left"/>
        <w:rPr>
          <w:rFonts w:ascii="Times New Roman" w:hAnsi="Times New Roman"/>
          <w:b/>
          <w:noProof w:val="0"/>
          <w:color w:val="000000"/>
          <w:sz w:val="24"/>
          <w:lang w:val="en-US"/>
        </w:rPr>
      </w:pPr>
    </w:p>
    <w:p w:rsidR="004B5843" w:rsidRDefault="004B5843" w:rsidP="00C45BCE">
      <w:pPr>
        <w:pStyle w:val="CRPROBLLFIRST"/>
        <w:keepLines w:val="0"/>
        <w:widowControl w:val="0"/>
        <w:suppressAutoHyphens/>
        <w:spacing w:line="240" w:lineRule="auto"/>
        <w:ind w:left="1080" w:hanging="360"/>
        <w:jc w:val="left"/>
        <w:rPr>
          <w:rFonts w:ascii="Times New Roman" w:hAnsi="Times New Roman"/>
          <w:b/>
          <w:noProof w:val="0"/>
          <w:color w:val="000000"/>
          <w:sz w:val="24"/>
          <w:lang w:val="en-US"/>
        </w:rPr>
      </w:pPr>
      <w:r w:rsidRPr="00A05C78">
        <w:rPr>
          <w:rFonts w:ascii="Times New Roman" w:hAnsi="Times New Roman"/>
          <w:b/>
          <w:noProof w:val="0"/>
          <w:color w:val="000000"/>
          <w:sz w:val="24"/>
          <w:lang w:val="en-US"/>
        </w:rPr>
        <w:t>a.</w:t>
      </w:r>
      <w:r w:rsidRPr="00A05C78">
        <w:rPr>
          <w:rFonts w:ascii="Times New Roman" w:hAnsi="Times New Roman"/>
          <w:b/>
          <w:noProof w:val="0"/>
          <w:color w:val="000000"/>
          <w:sz w:val="24"/>
          <w:lang w:val="en-US"/>
        </w:rPr>
        <w:tab/>
        <w:t xml:space="preserve">Read the article “Tweaking the Numbers,” by Theo Callahan in the June 2001 issue of the </w:t>
      </w:r>
      <w:r w:rsidRPr="00A05C78">
        <w:rPr>
          <w:rFonts w:ascii="Times New Roman" w:hAnsi="Times New Roman"/>
          <w:b/>
          <w:i/>
          <w:noProof w:val="0"/>
          <w:color w:val="000000"/>
          <w:sz w:val="24"/>
          <w:lang w:val="en-US"/>
        </w:rPr>
        <w:t>Journal of Accountancy</w:t>
      </w:r>
      <w:r>
        <w:rPr>
          <w:rFonts w:ascii="Times New Roman" w:hAnsi="Times New Roman"/>
          <w:b/>
          <w:noProof w:val="0"/>
          <w:color w:val="000000"/>
          <w:sz w:val="24"/>
          <w:lang w:val="en-US"/>
        </w:rPr>
        <w:t xml:space="preserve"> (either the print edition, likely available at your school’s library, or access the Journal of Accountancy archives </w:t>
      </w:r>
      <w:r w:rsidRPr="00A05C78">
        <w:rPr>
          <w:rFonts w:ascii="Times New Roman" w:hAnsi="Times New Roman"/>
          <w:b/>
          <w:noProof w:val="0"/>
          <w:color w:val="000000"/>
          <w:sz w:val="24"/>
          <w:lang w:val="en-US"/>
        </w:rPr>
        <w:t>at www.aicpa.org). Follow the instructions in the article to create a spreadsheet with graphs that do what-if analysis.</w:t>
      </w:r>
    </w:p>
    <w:p w:rsidR="004B5843" w:rsidRDefault="004B5843" w:rsidP="00A05C78">
      <w:pPr>
        <w:pStyle w:val="CRPROBLLFIRST"/>
        <w:keepLines w:val="0"/>
        <w:widowControl w:val="0"/>
        <w:suppressAutoHyphens/>
        <w:spacing w:line="240" w:lineRule="auto"/>
        <w:jc w:val="left"/>
        <w:rPr>
          <w:rFonts w:ascii="Times New Roman" w:hAnsi="Times New Roman"/>
          <w:b/>
          <w:noProof w:val="0"/>
          <w:color w:val="000000"/>
          <w:sz w:val="24"/>
          <w:lang w:val="en-US"/>
        </w:rPr>
      </w:pPr>
    </w:p>
    <w:p w:rsidR="004B5843" w:rsidRDefault="004B5843" w:rsidP="00C45BCE">
      <w:pPr>
        <w:pStyle w:val="CRPROBLLFIRST"/>
        <w:keepLines w:val="0"/>
        <w:widowControl w:val="0"/>
        <w:suppressAutoHyphens/>
        <w:spacing w:line="240" w:lineRule="auto"/>
        <w:ind w:left="720" w:firstLine="0"/>
        <w:jc w:val="left"/>
        <w:rPr>
          <w:rFonts w:ascii="Times New Roman" w:hAnsi="Times New Roman"/>
          <w:noProof w:val="0"/>
          <w:color w:val="000000"/>
          <w:sz w:val="24"/>
          <w:lang w:val="en-US"/>
        </w:rPr>
      </w:pPr>
      <w:r>
        <w:rPr>
          <w:rFonts w:ascii="Times New Roman" w:hAnsi="Times New Roman"/>
          <w:noProof w:val="0"/>
          <w:color w:val="000000"/>
          <w:sz w:val="24"/>
          <w:lang w:val="en-US"/>
        </w:rPr>
        <w:t>Most of the steps in the article can be done as indicated. One difference is finding the control toolbox to create a spin button. This requires that the “Developer” tab is available as shown below.</w:t>
      </w:r>
    </w:p>
    <w:p w:rsidR="004B5843" w:rsidRDefault="004B5843" w:rsidP="00C45BCE">
      <w:pPr>
        <w:pStyle w:val="CRPROBLLFIRST"/>
        <w:keepLines w:val="0"/>
        <w:widowControl w:val="0"/>
        <w:suppressAutoHyphens/>
        <w:spacing w:line="240" w:lineRule="auto"/>
        <w:ind w:left="720" w:firstLine="0"/>
        <w:jc w:val="left"/>
        <w:rPr>
          <w:rFonts w:ascii="Times New Roman" w:hAnsi="Times New Roman"/>
          <w:noProof w:val="0"/>
          <w:color w:val="000000"/>
          <w:sz w:val="24"/>
          <w:lang w:val="en-US"/>
        </w:rPr>
      </w:pPr>
      <w:r>
        <w:rPr>
          <w:lang w:val="en-US"/>
        </w:rPr>
        <w:pict>
          <v:shape id="_x0000_s1034" type="#_x0000_t32" style="position:absolute;left:0;text-align:left;margin-left:192.75pt;margin-top:38.4pt;width:199.2pt;height:18pt;flip:x y;z-index:251664896" o:connectortype="straight" strokecolor="red">
            <v:stroke endarrow="block"/>
          </v:shape>
        </w:pict>
      </w:r>
      <w:r>
        <w:rPr>
          <w:lang w:val="en-US"/>
        </w:rPr>
        <w:pict>
          <v:shape id="_x0000_s1035" type="#_x0000_t202" style="position:absolute;left:0;text-align:left;margin-left:391.95pt;margin-top:26.4pt;width:264.1pt;height:93.6pt;z-index:251663872" stroked="f">
            <v:textbox style="mso-fit-shape-to-text:t">
              <w:txbxContent>
                <w:p w:rsidR="004B5843" w:rsidRDefault="004B5843" w:rsidP="00A04642">
                  <w:r>
                    <w:t xml:space="preserve">Click on “Design Mode” to toggle </w:t>
                  </w:r>
                </w:p>
                <w:p w:rsidR="004B5843" w:rsidRDefault="004B5843" w:rsidP="00A04642"/>
                <w:p w:rsidR="004B5843" w:rsidRDefault="004B5843" w:rsidP="00A04642">
                  <w:r>
                    <w:t>Click on Insert to add spin buttons and other Active X controls</w:t>
                  </w:r>
                </w:p>
              </w:txbxContent>
            </v:textbox>
          </v:shape>
        </w:pict>
      </w:r>
      <w:r>
        <w:rPr>
          <w:lang w:val="en-US"/>
        </w:rPr>
        <w:pict>
          <v:oval id="_x0000_s1036" style="position:absolute;left:0;text-align:left;margin-left:133.5pt;margin-top:16.35pt;width:55.2pt;height:32.55pt;z-index:251662848" filled="f" strokecolor="red"/>
        </w:pict>
      </w:r>
      <w:r>
        <w:rPr>
          <w:lang w:val="en-US"/>
        </w:rPr>
        <w:pict>
          <v:shape id="_x0000_s1037" type="#_x0000_t32" style="position:absolute;left:0;text-align:left;margin-left:55.5pt;margin-top:16.35pt;width:142.2pt;height:222.75pt;flip:x y;z-index:251653632" o:connectortype="straight">
            <v:stroke endarrow="block"/>
          </v:shape>
        </w:pict>
      </w:r>
      <w:r>
        <w:rPr>
          <w:lang w:val="en-US"/>
        </w:rPr>
        <w:pict>
          <v:shape id="_x0000_s1038" type="#_x0000_t32" style="position:absolute;left:0;text-align:left;margin-left:282.75pt;margin-top:20.85pt;width:49.5pt;height:150.75pt;flip:x y;z-index:251652608" o:connectortype="straight">
            <v:stroke endarrow="block"/>
          </v:shape>
        </w:pict>
      </w:r>
      <w:r>
        <w:rPr>
          <w:lang w:val="en-US"/>
        </w:rPr>
        <w:pict>
          <v:shape id="_x0000_s1039" type="#_x0000_t202" style="position:absolute;left:0;text-align:left;margin-left:197.7pt;margin-top:187.35pt;width:264.1pt;height:93.6pt;z-index:251651584" stroked="f">
            <v:textbox style="mso-fit-shape-to-text:t">
              <w:txbxContent>
                <w:p w:rsidR="004B5843" w:rsidRDefault="004B5843" w:rsidP="00A04642">
                  <w:r>
                    <w:t>The Developer tab normally appears to the right of the View tab</w:t>
                  </w:r>
                </w:p>
                <w:p w:rsidR="004B5843" w:rsidRDefault="004B5843" w:rsidP="00A04642"/>
                <w:p w:rsidR="004B5843" w:rsidRDefault="004B5843" w:rsidP="00A04642">
                  <w:r>
                    <w:t>The Microsoft Office Button is in the far upper left</w:t>
                  </w:r>
                </w:p>
              </w:txbxContent>
            </v:textbox>
          </v:shape>
        </w:pict>
      </w:r>
      <w:r w:rsidRPr="00E03EC2">
        <w:rPr>
          <w:rFonts w:ascii="Times New Roman" w:hAnsi="Times New Roman"/>
          <w:color w:val="000000"/>
          <w:lang w:val="en-US"/>
        </w:rPr>
        <w:pict>
          <v:shape id="Picture 15" o:spid="_x0000_i1039" type="#_x0000_t75" style="width:626.25pt;height:303pt;visibility:visible">
            <v:imagedata r:id="rId29" o:title=""/>
          </v:shape>
        </w:pict>
      </w:r>
    </w:p>
    <w:p w:rsidR="004B5843" w:rsidRDefault="004B5843" w:rsidP="00C45BCE">
      <w:pPr>
        <w:pStyle w:val="CRPROBLLFIRST"/>
        <w:keepLines w:val="0"/>
        <w:widowControl w:val="0"/>
        <w:suppressAutoHyphens/>
        <w:spacing w:line="240" w:lineRule="auto"/>
        <w:ind w:left="720" w:firstLine="0"/>
        <w:jc w:val="left"/>
        <w:rPr>
          <w:rFonts w:ascii="Times New Roman" w:hAnsi="Times New Roman"/>
          <w:noProof w:val="0"/>
          <w:color w:val="000000"/>
          <w:sz w:val="24"/>
          <w:lang w:val="en-US"/>
        </w:rPr>
        <w:sectPr w:rsidR="004B5843" w:rsidSect="0086317F">
          <w:endnotePr>
            <w:numFmt w:val="decimal"/>
          </w:endnotePr>
          <w:pgSz w:w="15840" w:h="12240" w:orient="landscape" w:code="1"/>
          <w:pgMar w:top="1800" w:right="1195" w:bottom="1080" w:left="1440" w:header="1080" w:footer="1080" w:gutter="0"/>
          <w:cols w:space="720"/>
          <w:noEndnote/>
          <w:titlePg/>
          <w:docGrid w:linePitch="326"/>
        </w:sectPr>
      </w:pPr>
    </w:p>
    <w:p w:rsidR="004B5843" w:rsidRDefault="004B5843" w:rsidP="00C45BCE">
      <w:pPr>
        <w:pStyle w:val="CRPROBLLFIRST"/>
        <w:keepLines w:val="0"/>
        <w:widowControl w:val="0"/>
        <w:suppressAutoHyphens/>
        <w:spacing w:line="240" w:lineRule="auto"/>
        <w:ind w:left="720" w:firstLine="0"/>
        <w:jc w:val="left"/>
        <w:rPr>
          <w:rFonts w:ascii="Times New Roman" w:hAnsi="Times New Roman"/>
          <w:noProof w:val="0"/>
          <w:color w:val="000000"/>
          <w:sz w:val="24"/>
          <w:lang w:val="en-US"/>
        </w:rPr>
      </w:pPr>
      <w:r>
        <w:rPr>
          <w:rFonts w:ascii="Times New Roman" w:hAnsi="Times New Roman"/>
          <w:noProof w:val="0"/>
          <w:color w:val="000000"/>
          <w:sz w:val="24"/>
          <w:lang w:val="en-US"/>
        </w:rPr>
        <w:t>If the developer tab is not available, follow these steps (for Excel 2007):</w:t>
      </w:r>
    </w:p>
    <w:p w:rsidR="004B5843" w:rsidRDefault="004B5843" w:rsidP="005D56CE">
      <w:pPr>
        <w:pStyle w:val="CRPROBLLFIRST"/>
        <w:keepLines w:val="0"/>
        <w:widowControl w:val="0"/>
        <w:numPr>
          <w:ilvl w:val="2"/>
          <w:numId w:val="3"/>
        </w:numPr>
        <w:suppressAutoHyphens/>
        <w:spacing w:line="240" w:lineRule="auto"/>
        <w:ind w:firstLine="0"/>
        <w:jc w:val="left"/>
        <w:rPr>
          <w:rFonts w:ascii="Times New Roman" w:hAnsi="Times New Roman"/>
          <w:noProof w:val="0"/>
          <w:color w:val="000000"/>
          <w:sz w:val="24"/>
          <w:lang w:val="en-US"/>
        </w:rPr>
      </w:pPr>
      <w:r>
        <w:rPr>
          <w:rFonts w:ascii="Times New Roman" w:hAnsi="Times New Roman"/>
          <w:noProof w:val="0"/>
          <w:color w:val="000000"/>
          <w:sz w:val="24"/>
          <w:lang w:val="en-US"/>
        </w:rPr>
        <w:t>Click the Microsoft Office Button (in far upper left corner – see prior screenshot)</w:t>
      </w:r>
    </w:p>
    <w:p w:rsidR="004B5843" w:rsidRDefault="004B5843" w:rsidP="005D56CE">
      <w:pPr>
        <w:pStyle w:val="CRPROBLLFIRST"/>
        <w:keepLines w:val="0"/>
        <w:widowControl w:val="0"/>
        <w:numPr>
          <w:ilvl w:val="2"/>
          <w:numId w:val="3"/>
        </w:numPr>
        <w:suppressAutoHyphens/>
        <w:spacing w:line="240" w:lineRule="auto"/>
        <w:ind w:firstLine="0"/>
        <w:jc w:val="left"/>
        <w:rPr>
          <w:rFonts w:ascii="Times New Roman" w:hAnsi="Times New Roman"/>
          <w:noProof w:val="0"/>
          <w:color w:val="000000"/>
          <w:sz w:val="24"/>
          <w:lang w:val="en-US"/>
        </w:rPr>
      </w:pPr>
      <w:r>
        <w:rPr>
          <w:rFonts w:ascii="Times New Roman" w:hAnsi="Times New Roman"/>
          <w:noProof w:val="0"/>
          <w:color w:val="000000"/>
          <w:sz w:val="24"/>
          <w:lang w:val="en-US"/>
        </w:rPr>
        <w:t>Click Excel Options</w:t>
      </w:r>
    </w:p>
    <w:p w:rsidR="004B5843" w:rsidRDefault="004B5843" w:rsidP="005D56CE">
      <w:pPr>
        <w:pStyle w:val="CRPROBLLFIRST"/>
        <w:keepLines w:val="0"/>
        <w:widowControl w:val="0"/>
        <w:numPr>
          <w:ilvl w:val="2"/>
          <w:numId w:val="3"/>
        </w:numPr>
        <w:suppressAutoHyphens/>
        <w:spacing w:line="240" w:lineRule="auto"/>
        <w:ind w:firstLine="0"/>
        <w:jc w:val="left"/>
        <w:rPr>
          <w:rFonts w:ascii="Times New Roman" w:hAnsi="Times New Roman"/>
          <w:noProof w:val="0"/>
          <w:color w:val="000000"/>
          <w:sz w:val="24"/>
          <w:lang w:val="en-US"/>
        </w:rPr>
      </w:pPr>
      <w:r>
        <w:rPr>
          <w:rFonts w:ascii="Times New Roman" w:hAnsi="Times New Roman"/>
          <w:noProof w:val="0"/>
          <w:color w:val="000000"/>
          <w:sz w:val="24"/>
          <w:lang w:val="en-US"/>
        </w:rPr>
        <w:t>In the “Popular” category, under “Top options for working with Excel” select the “Show Developer tab in the Ribbon” check box and click OK</w:t>
      </w:r>
    </w:p>
    <w:p w:rsidR="004B5843" w:rsidRDefault="004B5843" w:rsidP="005D56CE">
      <w:pPr>
        <w:pStyle w:val="CRPROBLLFIRST"/>
        <w:keepLines w:val="0"/>
        <w:widowControl w:val="0"/>
        <w:suppressAutoHyphens/>
        <w:spacing w:line="240" w:lineRule="auto"/>
        <w:jc w:val="left"/>
        <w:rPr>
          <w:rFonts w:ascii="Times New Roman" w:hAnsi="Times New Roman"/>
          <w:noProof w:val="0"/>
          <w:color w:val="000000"/>
          <w:sz w:val="24"/>
          <w:lang w:val="en-US"/>
        </w:rPr>
      </w:pPr>
    </w:p>
    <w:p w:rsidR="004B5843" w:rsidRDefault="004B5843" w:rsidP="005D56CE">
      <w:pPr>
        <w:pStyle w:val="CRPROBLLFIRST"/>
        <w:keepLines w:val="0"/>
        <w:widowControl w:val="0"/>
        <w:suppressAutoHyphens/>
        <w:spacing w:line="240" w:lineRule="auto"/>
        <w:jc w:val="left"/>
        <w:rPr>
          <w:rFonts w:ascii="Times New Roman" w:hAnsi="Times New Roman"/>
          <w:color w:val="000000"/>
        </w:rPr>
      </w:pPr>
      <w:r>
        <w:rPr>
          <w:lang w:val="en-US"/>
        </w:rPr>
        <w:pict>
          <v:oval id="_x0000_s1040" style="position:absolute;left:0;text-align:left;margin-left:103.5pt;margin-top:86.5pt;width:141pt;height:22.5pt;z-index:251650560" filled="f" strokecolor="red"/>
        </w:pict>
      </w:r>
      <w:r w:rsidRPr="00E03EC2">
        <w:rPr>
          <w:rFonts w:ascii="Times New Roman" w:hAnsi="Times New Roman"/>
          <w:color w:val="000000"/>
          <w:lang w:val="en-US"/>
        </w:rPr>
        <w:pict>
          <v:shape id="Picture 16" o:spid="_x0000_i1040" type="#_x0000_t75" style="width:466.5pt;height:380.25pt;visibility:visible">
            <v:imagedata r:id="rId30" o:title=""/>
          </v:shape>
        </w:pict>
      </w:r>
    </w:p>
    <w:p w:rsidR="004B5843" w:rsidRDefault="004B5843" w:rsidP="005D56CE">
      <w:pPr>
        <w:pStyle w:val="CRPROBLLFIRST"/>
        <w:keepLines w:val="0"/>
        <w:widowControl w:val="0"/>
        <w:suppressAutoHyphens/>
        <w:spacing w:line="240" w:lineRule="auto"/>
        <w:jc w:val="left"/>
        <w:rPr>
          <w:rFonts w:ascii="Times New Roman" w:hAnsi="Times New Roman"/>
          <w:color w:val="000000"/>
        </w:rPr>
      </w:pPr>
    </w:p>
    <w:p w:rsidR="004B5843" w:rsidRDefault="004B5843" w:rsidP="005D56CE">
      <w:pPr>
        <w:pStyle w:val="CRPROBLLFIRST"/>
        <w:keepLines w:val="0"/>
        <w:widowControl w:val="0"/>
        <w:suppressAutoHyphens/>
        <w:spacing w:line="240" w:lineRule="auto"/>
        <w:jc w:val="left"/>
        <w:rPr>
          <w:rFonts w:ascii="Times New Roman" w:hAnsi="Times New Roman"/>
          <w:color w:val="000000"/>
        </w:rPr>
      </w:pPr>
    </w:p>
    <w:p w:rsidR="004B5843" w:rsidRDefault="004B5843" w:rsidP="005D56CE">
      <w:pPr>
        <w:pStyle w:val="CRPROBLLFIRST"/>
        <w:keepLines w:val="0"/>
        <w:widowControl w:val="0"/>
        <w:suppressAutoHyphens/>
        <w:spacing w:line="240" w:lineRule="auto"/>
        <w:jc w:val="left"/>
        <w:rPr>
          <w:rFonts w:ascii="Times New Roman" w:hAnsi="Times New Roman"/>
          <w:color w:val="000000"/>
        </w:rPr>
      </w:pPr>
    </w:p>
    <w:p w:rsidR="004B5843" w:rsidRPr="006607F4" w:rsidRDefault="004B5843" w:rsidP="006607F4">
      <w:pPr>
        <w:pStyle w:val="CRPROBLLFIRST"/>
        <w:keepLines w:val="0"/>
        <w:widowControl w:val="0"/>
        <w:suppressAutoHyphens/>
        <w:spacing w:line="240" w:lineRule="auto"/>
        <w:ind w:left="360" w:firstLine="0"/>
        <w:jc w:val="left"/>
        <w:rPr>
          <w:rFonts w:ascii="Times New Roman" w:hAnsi="Times New Roman"/>
          <w:color w:val="000000"/>
          <w:sz w:val="24"/>
          <w:szCs w:val="24"/>
        </w:rPr>
      </w:pPr>
      <w:r w:rsidRPr="006607F4">
        <w:rPr>
          <w:rFonts w:ascii="Times New Roman" w:hAnsi="Times New Roman"/>
          <w:color w:val="000000"/>
          <w:sz w:val="24"/>
          <w:szCs w:val="24"/>
        </w:rPr>
        <w:t xml:space="preserve">On the Developer tab you </w:t>
      </w:r>
      <w:r>
        <w:rPr>
          <w:rFonts w:ascii="Times New Roman" w:hAnsi="Times New Roman"/>
          <w:color w:val="000000"/>
          <w:sz w:val="24"/>
          <w:szCs w:val="24"/>
        </w:rPr>
        <w:t xml:space="preserve">then </w:t>
      </w:r>
      <w:r w:rsidRPr="006607F4">
        <w:rPr>
          <w:rFonts w:ascii="Times New Roman" w:hAnsi="Times New Roman"/>
          <w:color w:val="000000"/>
          <w:sz w:val="24"/>
          <w:szCs w:val="24"/>
        </w:rPr>
        <w:t>click insert</w:t>
      </w:r>
      <w:r>
        <w:rPr>
          <w:rFonts w:ascii="Times New Roman" w:hAnsi="Times New Roman"/>
          <w:color w:val="000000"/>
          <w:sz w:val="24"/>
          <w:szCs w:val="24"/>
        </w:rPr>
        <w:t xml:space="preserve"> and</w:t>
      </w:r>
      <w:r w:rsidRPr="006607F4">
        <w:rPr>
          <w:rFonts w:ascii="Times New Roman" w:hAnsi="Times New Roman"/>
          <w:color w:val="000000"/>
          <w:sz w:val="24"/>
          <w:szCs w:val="24"/>
        </w:rPr>
        <w:t xml:space="preserve"> select the “spin box” option from the list of choices of Active X controls. Then position your cursor in the cell where you want to insert a spin button and left-click once. You can now right-click on the spin-button and fill in the values for the spin buttons as indicated in the article.</w:t>
      </w:r>
    </w:p>
    <w:p w:rsidR="004B5843" w:rsidRDefault="004B5843" w:rsidP="00A05C78">
      <w:pPr>
        <w:pStyle w:val="CRPROBLLFIRST"/>
        <w:keepLines w:val="0"/>
        <w:widowControl w:val="0"/>
        <w:suppressAutoHyphens/>
        <w:spacing w:line="240" w:lineRule="auto"/>
        <w:jc w:val="left"/>
        <w:rPr>
          <w:rFonts w:ascii="Times New Roman" w:hAnsi="Times New Roman"/>
          <w:color w:val="000000"/>
        </w:rPr>
      </w:pPr>
    </w:p>
    <w:p w:rsidR="004B5843" w:rsidRDefault="004B5843" w:rsidP="006607F4">
      <w:pPr>
        <w:pStyle w:val="CRPROBLLFIRST"/>
        <w:keepLines w:val="0"/>
        <w:widowControl w:val="0"/>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Hint: it may help to increase the height of the rows before trying to add more spin buttons.</w:t>
      </w:r>
    </w:p>
    <w:p w:rsidR="004B5843" w:rsidRDefault="004B5843" w:rsidP="00C45BCE">
      <w:pPr>
        <w:pStyle w:val="CRPROBLLFIRST"/>
        <w:keepLines w:val="0"/>
        <w:widowControl w:val="0"/>
        <w:suppressAutoHyphens/>
        <w:spacing w:line="240" w:lineRule="auto"/>
        <w:ind w:left="720" w:firstLine="0"/>
        <w:jc w:val="left"/>
        <w:rPr>
          <w:rFonts w:ascii="Times New Roman" w:hAnsi="Times New Roman"/>
          <w:noProof w:val="0"/>
          <w:color w:val="000000"/>
          <w:sz w:val="24"/>
          <w:lang w:val="en-US"/>
        </w:rPr>
      </w:pPr>
    </w:p>
    <w:p w:rsidR="004B5843" w:rsidRDefault="004B5843" w:rsidP="006607F4">
      <w:pPr>
        <w:pStyle w:val="CRPROBLLFIRST"/>
        <w:keepLines w:val="0"/>
        <w:widowControl w:val="0"/>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 xml:space="preserve">The rest of the article steps work as described. </w:t>
      </w:r>
    </w:p>
    <w:p w:rsidR="004B5843" w:rsidRDefault="004B5843" w:rsidP="0051599A">
      <w:pPr>
        <w:pStyle w:val="CRPROBLLFIRST"/>
        <w:keepLines w:val="0"/>
        <w:widowControl w:val="0"/>
        <w:suppressAutoHyphens/>
        <w:spacing w:line="240" w:lineRule="auto"/>
        <w:ind w:left="0" w:firstLine="0"/>
        <w:jc w:val="left"/>
        <w:rPr>
          <w:rFonts w:ascii="Times New Roman" w:hAnsi="Times New Roman"/>
          <w:noProof w:val="0"/>
          <w:color w:val="000000"/>
          <w:sz w:val="24"/>
          <w:lang w:val="en-US"/>
        </w:rPr>
      </w:pPr>
    </w:p>
    <w:p w:rsidR="004B5843" w:rsidRDefault="004B5843" w:rsidP="0000028D">
      <w:pPr>
        <w:pStyle w:val="CRPROBLLFIRST"/>
        <w:keepLines w:val="0"/>
        <w:widowControl w:val="0"/>
        <w:numPr>
          <w:ilvl w:val="0"/>
          <w:numId w:val="16"/>
        </w:numPr>
        <w:tabs>
          <w:tab w:val="clear" w:pos="3540"/>
          <w:tab w:val="left" w:pos="1080"/>
        </w:tabs>
        <w:suppressAutoHyphens/>
        <w:spacing w:line="240" w:lineRule="auto"/>
        <w:jc w:val="left"/>
        <w:rPr>
          <w:rFonts w:ascii="Times New Roman" w:hAnsi="Times New Roman"/>
          <w:b/>
          <w:noProof w:val="0"/>
          <w:color w:val="000000"/>
          <w:sz w:val="24"/>
          <w:lang w:val="en-US"/>
        </w:rPr>
      </w:pPr>
      <w:r>
        <w:rPr>
          <w:rFonts w:ascii="Times New Roman" w:hAnsi="Times New Roman"/>
          <w:noProof w:val="0"/>
          <w:color w:val="000000"/>
          <w:sz w:val="24"/>
          <w:lang w:val="en-US"/>
        </w:rPr>
        <w:br w:type="page"/>
      </w:r>
      <w:r w:rsidRPr="00A05C78">
        <w:rPr>
          <w:rFonts w:ascii="Times New Roman" w:hAnsi="Times New Roman"/>
          <w:b/>
          <w:noProof w:val="0"/>
          <w:color w:val="000000"/>
          <w:sz w:val="24"/>
          <w:lang w:val="en-US"/>
        </w:rPr>
        <w:t xml:space="preserve">Now create a spreadsheet </w:t>
      </w:r>
      <w:r>
        <w:rPr>
          <w:rFonts w:ascii="Times New Roman" w:hAnsi="Times New Roman"/>
          <w:b/>
          <w:noProof w:val="0"/>
          <w:color w:val="000000"/>
          <w:sz w:val="24"/>
          <w:lang w:val="en-US"/>
        </w:rPr>
        <w:t>to do</w:t>
      </w:r>
      <w:r w:rsidRPr="00A05C78">
        <w:rPr>
          <w:rFonts w:ascii="Times New Roman" w:hAnsi="Times New Roman"/>
          <w:b/>
          <w:noProof w:val="0"/>
          <w:color w:val="000000"/>
          <w:sz w:val="24"/>
          <w:lang w:val="en-US"/>
        </w:rPr>
        <w:t xml:space="preserve"> graphical what-if analysis for the “cash gap.” Cash gap represents the number of days between when a company has to pay its suppliers and when it gets paid by its customers. Thus, Cash gap = Inventory days on hand + Receivables collection period – Accounts payable period. </w:t>
      </w:r>
    </w:p>
    <w:p w:rsidR="004B5843" w:rsidRDefault="004B5843" w:rsidP="0000028D">
      <w:pPr>
        <w:pStyle w:val="CRPROBLLFIRST"/>
        <w:keepLines w:val="0"/>
        <w:widowControl w:val="0"/>
        <w:tabs>
          <w:tab w:val="clear" w:pos="3540"/>
          <w:tab w:val="left" w:pos="1080"/>
        </w:tabs>
        <w:suppressAutoHyphens/>
        <w:spacing w:line="240" w:lineRule="auto"/>
        <w:ind w:left="360" w:firstLine="0"/>
        <w:jc w:val="left"/>
        <w:rPr>
          <w:rFonts w:ascii="Times New Roman" w:hAnsi="Times New Roman"/>
          <w:b/>
          <w:noProof w:val="0"/>
          <w:color w:val="000000"/>
          <w:sz w:val="24"/>
          <w:lang w:val="en-US"/>
        </w:rPr>
      </w:pPr>
    </w:p>
    <w:p w:rsidR="004B5843" w:rsidRPr="0097314D" w:rsidRDefault="004B5843" w:rsidP="0097314D">
      <w:pPr>
        <w:pStyle w:val="CRPROBLLFIRST"/>
        <w:keepLines w:val="0"/>
        <w:widowControl w:val="0"/>
        <w:tabs>
          <w:tab w:val="clear" w:pos="3540"/>
          <w:tab w:val="left" w:pos="1080"/>
        </w:tabs>
        <w:suppressAutoHyphens/>
        <w:spacing w:line="240" w:lineRule="auto"/>
        <w:ind w:left="1080" w:firstLine="0"/>
        <w:jc w:val="left"/>
        <w:rPr>
          <w:rFonts w:ascii="Times New Roman" w:hAnsi="Times New Roman"/>
          <w:noProof w:val="0"/>
          <w:color w:val="000000"/>
          <w:sz w:val="24"/>
          <w:lang w:val="en-US"/>
        </w:rPr>
      </w:pPr>
      <w:r w:rsidRPr="0097314D">
        <w:rPr>
          <w:rFonts w:ascii="Times New Roman" w:hAnsi="Times New Roman"/>
          <w:noProof w:val="0"/>
          <w:color w:val="000000"/>
          <w:sz w:val="24"/>
          <w:lang w:val="en-US"/>
        </w:rPr>
        <w:t>The “cash gap” formula indicates how much of a cushion a company has, given a set of assumptions about inventory, receivables, and payables. If the projected cash gap is too small, management can increase it by instituting changes that either increase the delay in paying suppliers, speeding up collections from customers, or reducing inventory levels.</w:t>
      </w:r>
    </w:p>
    <w:p w:rsidR="004B5843" w:rsidRDefault="004B5843" w:rsidP="0097314D">
      <w:pPr>
        <w:pStyle w:val="CRPROBLLFIRST"/>
        <w:keepLines w:val="0"/>
        <w:widowControl w:val="0"/>
        <w:tabs>
          <w:tab w:val="clear" w:pos="3540"/>
          <w:tab w:val="left" w:pos="1080"/>
        </w:tabs>
        <w:suppressAutoHyphens/>
        <w:spacing w:line="240" w:lineRule="auto"/>
        <w:ind w:left="1080" w:firstLine="0"/>
        <w:jc w:val="left"/>
        <w:rPr>
          <w:rFonts w:ascii="Times New Roman" w:hAnsi="Times New Roman"/>
          <w:b/>
          <w:noProof w:val="0"/>
          <w:color w:val="000000"/>
          <w:sz w:val="24"/>
          <w:lang w:val="en-US"/>
        </w:rPr>
      </w:pPr>
    </w:p>
    <w:p w:rsidR="004B5843" w:rsidRDefault="004B5843" w:rsidP="0000028D">
      <w:pPr>
        <w:pStyle w:val="CRPROBLLFIRST"/>
        <w:keepLines w:val="0"/>
        <w:widowControl w:val="0"/>
        <w:tabs>
          <w:tab w:val="clear" w:pos="3540"/>
          <w:tab w:val="left" w:pos="1080"/>
        </w:tabs>
        <w:suppressAutoHyphens/>
        <w:spacing w:line="240" w:lineRule="auto"/>
        <w:ind w:left="1080" w:firstLine="0"/>
        <w:jc w:val="left"/>
        <w:rPr>
          <w:rFonts w:ascii="Times New Roman" w:hAnsi="Times New Roman"/>
          <w:b/>
          <w:noProof w:val="0"/>
          <w:vanish/>
          <w:color w:val="000000"/>
          <w:sz w:val="24"/>
          <w:lang w:val="en-US"/>
        </w:rPr>
      </w:pPr>
      <w:r w:rsidRPr="00A05C78">
        <w:rPr>
          <w:rFonts w:ascii="Times New Roman" w:hAnsi="Times New Roman"/>
          <w:b/>
          <w:noProof w:val="0"/>
          <w:color w:val="000000"/>
          <w:sz w:val="24"/>
          <w:lang w:val="en-US"/>
        </w:rPr>
        <w:t xml:space="preserve">The purpose of your spreadsheet is to display </w:t>
      </w:r>
      <w:r>
        <w:rPr>
          <w:rFonts w:ascii="Times New Roman" w:hAnsi="Times New Roman"/>
          <w:b/>
          <w:noProof w:val="0"/>
          <w:color w:val="000000"/>
          <w:sz w:val="24"/>
          <w:lang w:val="en-US"/>
        </w:rPr>
        <w:t>visually</w:t>
      </w:r>
      <w:r w:rsidRPr="00A05C78">
        <w:rPr>
          <w:rFonts w:ascii="Times New Roman" w:hAnsi="Times New Roman"/>
          <w:b/>
          <w:noProof w:val="0"/>
          <w:color w:val="000000"/>
          <w:sz w:val="24"/>
          <w:lang w:val="en-US"/>
        </w:rPr>
        <w:t xml:space="preserve"> what happens to cash gap when you “tweak” policies concerning inventory, receivables, and payables. Thus, you will create a spreadsheet that looks like Figure 16-1</w:t>
      </w:r>
      <w:r>
        <w:rPr>
          <w:rFonts w:ascii="Times New Roman" w:hAnsi="Times New Roman"/>
          <w:b/>
          <w:noProof w:val="0"/>
          <w:color w:val="000000"/>
          <w:sz w:val="24"/>
          <w:lang w:val="en-US"/>
        </w:rPr>
        <w:t>1</w:t>
      </w:r>
      <w:r>
        <w:rPr>
          <w:rFonts w:ascii="Times New Roman" w:hAnsi="Times New Roman"/>
          <w:b/>
          <w:noProof w:val="0"/>
          <w:vanish/>
          <w:color w:val="000000"/>
          <w:sz w:val="24"/>
          <w:lang w:val="en-US"/>
        </w:rPr>
        <w:t xml:space="preserve">. </w:t>
      </w:r>
    </w:p>
    <w:p w:rsidR="004B5843" w:rsidRDefault="004B5843" w:rsidP="00023CE1">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p>
    <w:p w:rsidR="004B5843" w:rsidRDefault="004B5843" w:rsidP="00023CE1">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p>
    <w:p w:rsidR="004B5843" w:rsidRDefault="004B5843" w:rsidP="0000028D">
      <w:pPr>
        <w:pStyle w:val="CRPROBLLFIRST"/>
        <w:keepLines w:val="0"/>
        <w:widowControl w:val="0"/>
        <w:numPr>
          <w:ilvl w:val="0"/>
          <w:numId w:val="16"/>
        </w:numPr>
        <w:tabs>
          <w:tab w:val="clear" w:pos="3540"/>
          <w:tab w:val="clear" w:pos="3780"/>
          <w:tab w:val="left" w:pos="360"/>
          <w:tab w:val="left" w:pos="1080"/>
        </w:tabs>
        <w:suppressAutoHyphens/>
        <w:spacing w:line="240" w:lineRule="auto"/>
        <w:jc w:val="left"/>
        <w:rPr>
          <w:rFonts w:ascii="Times New Roman" w:hAnsi="Times New Roman"/>
          <w:b/>
          <w:noProof w:val="0"/>
          <w:color w:val="000000"/>
          <w:sz w:val="24"/>
          <w:lang w:val="en-US"/>
        </w:rPr>
      </w:pPr>
      <w:r>
        <w:rPr>
          <w:rFonts w:ascii="Times New Roman" w:hAnsi="Times New Roman"/>
          <w:b/>
          <w:noProof w:val="0"/>
          <w:color w:val="000000"/>
          <w:sz w:val="24"/>
          <w:lang w:val="en-US"/>
        </w:rPr>
        <w:t>Set the three spin buttons to have the following values:</w:t>
      </w:r>
    </w:p>
    <w:p w:rsidR="004B5843" w:rsidRDefault="004B5843" w:rsidP="00023CE1">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0"/>
        <w:gridCol w:w="2340"/>
        <w:gridCol w:w="2394"/>
        <w:gridCol w:w="2106"/>
      </w:tblGrid>
      <w:tr w:rsidR="004B5843" w:rsidRPr="00CB43D2" w:rsidTr="0000028D">
        <w:tc>
          <w:tcPr>
            <w:tcW w:w="162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p>
        </w:tc>
        <w:tc>
          <w:tcPr>
            <w:tcW w:w="234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Spin button for Inventory</w:t>
            </w:r>
          </w:p>
        </w:tc>
        <w:tc>
          <w:tcPr>
            <w:tcW w:w="2394"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Spin button for Receivables</w:t>
            </w:r>
          </w:p>
        </w:tc>
        <w:tc>
          <w:tcPr>
            <w:tcW w:w="2106"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Spin button for Payables</w:t>
            </w:r>
          </w:p>
        </w:tc>
      </w:tr>
      <w:tr w:rsidR="004B5843" w:rsidRPr="00CB43D2" w:rsidTr="0000028D">
        <w:tc>
          <w:tcPr>
            <w:tcW w:w="162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Linked cell</w:t>
            </w:r>
          </w:p>
        </w:tc>
        <w:tc>
          <w:tcPr>
            <w:tcW w:w="234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C2</w:t>
            </w:r>
          </w:p>
        </w:tc>
        <w:tc>
          <w:tcPr>
            <w:tcW w:w="2394"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C3</w:t>
            </w:r>
          </w:p>
        </w:tc>
        <w:tc>
          <w:tcPr>
            <w:tcW w:w="2106"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C4</w:t>
            </w:r>
          </w:p>
        </w:tc>
      </w:tr>
      <w:tr w:rsidR="004B5843" w:rsidRPr="00CB43D2" w:rsidTr="0000028D">
        <w:tc>
          <w:tcPr>
            <w:tcW w:w="162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Maximum</w:t>
            </w:r>
          </w:p>
        </w:tc>
        <w:tc>
          <w:tcPr>
            <w:tcW w:w="234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120</w:t>
            </w:r>
          </w:p>
        </w:tc>
        <w:tc>
          <w:tcPr>
            <w:tcW w:w="2394"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120</w:t>
            </w:r>
          </w:p>
        </w:tc>
        <w:tc>
          <w:tcPr>
            <w:tcW w:w="2106"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90</w:t>
            </w:r>
          </w:p>
        </w:tc>
      </w:tr>
      <w:tr w:rsidR="004B5843" w:rsidRPr="00CB43D2" w:rsidTr="0000028D">
        <w:tc>
          <w:tcPr>
            <w:tcW w:w="162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Minimum</w:t>
            </w:r>
          </w:p>
        </w:tc>
        <w:tc>
          <w:tcPr>
            <w:tcW w:w="234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0</w:t>
            </w:r>
          </w:p>
        </w:tc>
        <w:tc>
          <w:tcPr>
            <w:tcW w:w="2394"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30</w:t>
            </w:r>
          </w:p>
        </w:tc>
        <w:tc>
          <w:tcPr>
            <w:tcW w:w="2106"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20</w:t>
            </w:r>
          </w:p>
        </w:tc>
      </w:tr>
      <w:tr w:rsidR="004B5843" w:rsidRPr="00CB43D2" w:rsidTr="0000028D">
        <w:tc>
          <w:tcPr>
            <w:tcW w:w="162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Value</w:t>
            </w:r>
          </w:p>
        </w:tc>
        <w:tc>
          <w:tcPr>
            <w:tcW w:w="234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30</w:t>
            </w:r>
          </w:p>
        </w:tc>
        <w:tc>
          <w:tcPr>
            <w:tcW w:w="2394"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60</w:t>
            </w:r>
          </w:p>
        </w:tc>
        <w:tc>
          <w:tcPr>
            <w:tcW w:w="2106"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20</w:t>
            </w:r>
          </w:p>
        </w:tc>
      </w:tr>
      <w:tr w:rsidR="004B5843" w:rsidRPr="00CB43D2" w:rsidTr="0000028D">
        <w:tc>
          <w:tcPr>
            <w:tcW w:w="162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Small change</w:t>
            </w:r>
          </w:p>
        </w:tc>
        <w:tc>
          <w:tcPr>
            <w:tcW w:w="2340"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10</w:t>
            </w:r>
          </w:p>
        </w:tc>
        <w:tc>
          <w:tcPr>
            <w:tcW w:w="2394"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10</w:t>
            </w:r>
          </w:p>
        </w:tc>
        <w:tc>
          <w:tcPr>
            <w:tcW w:w="2106" w:type="dxa"/>
          </w:tcPr>
          <w:p w:rsidR="004B5843" w:rsidRPr="00CB43D2" w:rsidRDefault="004B5843" w:rsidP="00CB43D2">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r w:rsidRPr="00CB43D2">
              <w:rPr>
                <w:rFonts w:ascii="Times New Roman" w:hAnsi="Times New Roman"/>
                <w:b/>
                <w:noProof w:val="0"/>
                <w:color w:val="000000"/>
                <w:sz w:val="24"/>
                <w:lang w:val="en-US"/>
              </w:rPr>
              <w:t>10</w:t>
            </w:r>
          </w:p>
        </w:tc>
      </w:tr>
    </w:tbl>
    <w:p w:rsidR="004B5843" w:rsidRPr="00A05C78" w:rsidRDefault="004B5843" w:rsidP="00023CE1">
      <w:pPr>
        <w:pStyle w:val="CRPROBLLFIRST"/>
        <w:keepLines w:val="0"/>
        <w:widowControl w:val="0"/>
        <w:tabs>
          <w:tab w:val="clear" w:pos="3540"/>
          <w:tab w:val="left" w:pos="360"/>
        </w:tabs>
        <w:suppressAutoHyphens/>
        <w:spacing w:line="240" w:lineRule="auto"/>
        <w:ind w:left="0" w:firstLine="0"/>
        <w:jc w:val="left"/>
        <w:rPr>
          <w:rFonts w:ascii="Times New Roman" w:hAnsi="Times New Roman"/>
          <w:b/>
          <w:noProof w:val="0"/>
          <w:color w:val="000000"/>
          <w:sz w:val="24"/>
          <w:lang w:val="en-US"/>
        </w:rPr>
      </w:pPr>
    </w:p>
    <w:p w:rsidR="004B5843" w:rsidRDefault="004B5843" w:rsidP="008C0817">
      <w:pPr>
        <w:pStyle w:val="BLFIRST"/>
        <w:keepLines w:val="0"/>
        <w:widowControl w:val="0"/>
        <w:suppressAutoHyphens/>
        <w:spacing w:before="0" w:line="240" w:lineRule="auto"/>
        <w:ind w:left="0" w:firstLine="0"/>
        <w:jc w:val="left"/>
        <w:rPr>
          <w:rFonts w:ascii="Times New Roman" w:hAnsi="Times New Roman"/>
          <w:b/>
          <w:noProof w:val="0"/>
          <w:color w:val="000000"/>
          <w:sz w:val="24"/>
          <w:lang w:val="en-US"/>
        </w:rPr>
      </w:pPr>
    </w:p>
    <w:p w:rsidR="004B5843" w:rsidRDefault="004B5843" w:rsidP="00A05C78">
      <w:pPr>
        <w:pStyle w:val="BLFIRST"/>
        <w:keepLines w:val="0"/>
        <w:widowControl w:val="0"/>
        <w:suppressAutoHyphens/>
        <w:spacing w:before="0" w:line="240" w:lineRule="auto"/>
        <w:jc w:val="left"/>
        <w:rPr>
          <w:rFonts w:ascii="Times New Roman" w:hAnsi="Times New Roman"/>
          <w:b/>
          <w:noProof w:val="0"/>
          <w:color w:val="000000"/>
          <w:sz w:val="24"/>
          <w:lang w:val="en-US"/>
        </w:rPr>
      </w:pPr>
      <w:r w:rsidRPr="00E03EC2">
        <w:rPr>
          <w:rFonts w:ascii="Times New Roman" w:hAnsi="Times New Roman"/>
          <w:b/>
          <w:color w:val="000000"/>
          <w:lang w:val="en-US"/>
        </w:rPr>
        <w:pict>
          <v:shape id="Picture 17" o:spid="_x0000_i1041" type="#_x0000_t75" style="width:135pt;height:354pt;visibility:visible">
            <v:imagedata r:id="rId31" o:title=""/>
          </v:shape>
        </w:pict>
      </w:r>
      <w:r>
        <w:rPr>
          <w:rFonts w:ascii="Times New Roman" w:hAnsi="Times New Roman"/>
          <w:b/>
          <w:color w:val="000000"/>
        </w:rPr>
        <w:tab/>
      </w:r>
      <w:r w:rsidRPr="00E03EC2">
        <w:rPr>
          <w:rFonts w:ascii="Times New Roman" w:hAnsi="Times New Roman"/>
          <w:b/>
          <w:color w:val="000000"/>
          <w:lang w:val="en-US"/>
        </w:rPr>
        <w:pict>
          <v:shape id="Picture 18" o:spid="_x0000_i1042" type="#_x0000_t75" style="width:135pt;height:354pt;visibility:visible">
            <v:imagedata r:id="rId32" o:title=""/>
          </v:shape>
        </w:pict>
      </w:r>
      <w:r>
        <w:rPr>
          <w:rFonts w:ascii="Times New Roman" w:hAnsi="Times New Roman"/>
          <w:b/>
          <w:color w:val="000000"/>
        </w:rPr>
        <w:tab/>
      </w:r>
      <w:r w:rsidRPr="00E03EC2">
        <w:rPr>
          <w:rFonts w:ascii="Times New Roman" w:hAnsi="Times New Roman"/>
          <w:b/>
          <w:color w:val="000000"/>
          <w:lang w:val="en-US"/>
        </w:rPr>
        <w:pict>
          <v:shape id="Picture 19" o:spid="_x0000_i1043" type="#_x0000_t75" style="width:135pt;height:354pt;visibility:visible">
            <v:imagedata r:id="rId33" o:title=""/>
          </v:shape>
        </w:pict>
      </w:r>
    </w:p>
    <w:p w:rsidR="004B5843" w:rsidRPr="009C7589" w:rsidRDefault="004B5843" w:rsidP="003320AA">
      <w:pPr>
        <w:keepNext/>
        <w:keepLines/>
        <w:widowControl/>
        <w:tabs>
          <w:tab w:val="left" w:pos="720"/>
          <w:tab w:val="left" w:pos="1080"/>
          <w:tab w:val="left" w:pos="1440"/>
          <w:tab w:val="left" w:pos="1800"/>
          <w:tab w:val="left" w:pos="2160"/>
          <w:tab w:val="left" w:pos="2520"/>
          <w:tab w:val="left" w:pos="2880"/>
          <w:tab w:val="left" w:pos="3240"/>
        </w:tabs>
        <w:jc w:val="center"/>
        <w:rPr>
          <w:rFonts w:ascii="Times New Roman" w:hAnsi="Times New Roman"/>
          <w:szCs w:val="24"/>
        </w:rPr>
      </w:pPr>
      <w:r>
        <w:rPr>
          <w:rFonts w:ascii="Times New Roman" w:hAnsi="Times New Roman"/>
          <w:b/>
          <w:szCs w:val="24"/>
        </w:rPr>
        <w:br w:type="page"/>
      </w:r>
      <w:r w:rsidRPr="009C7589">
        <w:rPr>
          <w:rFonts w:ascii="Times New Roman" w:hAnsi="Times New Roman"/>
          <w:b/>
          <w:szCs w:val="24"/>
        </w:rPr>
        <w:t>SUGGESTED ANSWERS TO THE CASES</w:t>
      </w:r>
    </w:p>
    <w:p w:rsidR="004B5843" w:rsidRPr="009C7589" w:rsidRDefault="004B5843" w:rsidP="00FB7390">
      <w:pPr>
        <w:keepNext/>
        <w:keepLines/>
        <w:widowControl/>
        <w:tabs>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rsidP="00FB7390">
      <w:pPr>
        <w:widowControl/>
        <w:tabs>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Default="004B5843" w:rsidP="00FB7390">
      <w:pPr>
        <w:widowControl/>
        <w:tabs>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b/>
          <w:szCs w:val="24"/>
        </w:rPr>
        <w:t>16</w:t>
      </w:r>
      <w:r w:rsidRPr="009C7589">
        <w:rPr>
          <w:rFonts w:ascii="Times New Roman" w:hAnsi="Times New Roman"/>
          <w:b/>
          <w:szCs w:val="24"/>
        </w:rPr>
        <w:t>.1</w:t>
      </w:r>
      <w:r w:rsidRPr="009C7589">
        <w:rPr>
          <w:rFonts w:ascii="Times New Roman" w:hAnsi="Times New Roman"/>
          <w:b/>
          <w:szCs w:val="24"/>
        </w:rPr>
        <w:tab/>
      </w:r>
      <w:r w:rsidRPr="009C7589">
        <w:rPr>
          <w:rFonts w:ascii="Times New Roman" w:hAnsi="Times New Roman"/>
          <w:szCs w:val="24"/>
        </w:rPr>
        <w:t xml:space="preserve">Student reports will vary depending on what they find and focus on in the website.  The website contains pages such as Latest News, Project News, Technical News, etc. </w:t>
      </w:r>
    </w:p>
    <w:p w:rsidR="004B5843" w:rsidRDefault="004B5843" w:rsidP="00FB7390">
      <w:pPr>
        <w:widowControl/>
        <w:tabs>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Pr="009C7589" w:rsidRDefault="004B5843" w:rsidP="00FB7390">
      <w:pPr>
        <w:widowControl/>
        <w:tabs>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r>
        <w:rPr>
          <w:rFonts w:ascii="Times New Roman" w:hAnsi="Times New Roman"/>
          <w:b/>
          <w:szCs w:val="24"/>
        </w:rPr>
        <w:tab/>
      </w:r>
      <w:r w:rsidRPr="0097314D">
        <w:rPr>
          <w:rFonts w:ascii="Times New Roman" w:hAnsi="Times New Roman"/>
          <w:szCs w:val="24"/>
        </w:rPr>
        <w:t>Ho</w:t>
      </w:r>
      <w:r w:rsidRPr="009C7589">
        <w:rPr>
          <w:rFonts w:ascii="Times New Roman" w:hAnsi="Times New Roman"/>
          <w:szCs w:val="24"/>
        </w:rPr>
        <w:t>wever, the useful page for students will likely be the XBRL IN ACTION page.  This page contains case studies that describe how XBRL is being used in specific organizations, detail</w:t>
      </w:r>
      <w:r>
        <w:rPr>
          <w:rFonts w:ascii="Times New Roman" w:hAnsi="Times New Roman"/>
          <w:szCs w:val="24"/>
        </w:rPr>
        <w:t>s</w:t>
      </w:r>
      <w:r w:rsidRPr="009C7589">
        <w:rPr>
          <w:rFonts w:ascii="Times New Roman" w:hAnsi="Times New Roman"/>
          <w:szCs w:val="24"/>
        </w:rPr>
        <w:t xml:space="preserve"> of XBRL projects</w:t>
      </w:r>
      <w:r>
        <w:rPr>
          <w:rFonts w:ascii="Times New Roman" w:hAnsi="Times New Roman"/>
          <w:szCs w:val="24"/>
        </w:rPr>
        <w:t xml:space="preserve"> that</w:t>
      </w:r>
      <w:r w:rsidRPr="009C7589">
        <w:rPr>
          <w:rFonts w:ascii="Times New Roman" w:hAnsi="Times New Roman"/>
          <w:szCs w:val="24"/>
        </w:rPr>
        <w:t xml:space="preserve"> are being implemented or are currently be</w:t>
      </w:r>
      <w:r>
        <w:rPr>
          <w:rFonts w:ascii="Times New Roman" w:hAnsi="Times New Roman"/>
          <w:szCs w:val="24"/>
        </w:rPr>
        <w:t>ing</w:t>
      </w:r>
      <w:r w:rsidRPr="009C7589">
        <w:rPr>
          <w:rFonts w:ascii="Times New Roman" w:hAnsi="Times New Roman"/>
          <w:szCs w:val="24"/>
        </w:rPr>
        <w:t xml:space="preserve"> developed.  It also contains interactive demonstrations of XBRL projects and descriptions of XBRL related products and services.</w:t>
      </w:r>
    </w:p>
    <w:p w:rsidR="004B5843" w:rsidRPr="009C7589" w:rsidRDefault="004B5843" w:rsidP="00FB7390">
      <w:pPr>
        <w:widowControl/>
        <w:tabs>
          <w:tab w:val="left" w:pos="720"/>
          <w:tab w:val="left" w:pos="1080"/>
          <w:tab w:val="left" w:pos="1440"/>
          <w:tab w:val="left" w:pos="1800"/>
          <w:tab w:val="left" w:pos="2160"/>
          <w:tab w:val="left" w:pos="2520"/>
          <w:tab w:val="left" w:pos="2880"/>
          <w:tab w:val="left" w:pos="3240"/>
        </w:tabs>
        <w:ind w:left="720" w:hanging="720"/>
        <w:rPr>
          <w:rFonts w:ascii="Times New Roman" w:hAnsi="Times New Roman"/>
          <w:b/>
          <w:szCs w:val="24"/>
        </w:rPr>
      </w:pPr>
    </w:p>
    <w:p w:rsidR="004B5843" w:rsidRDefault="004B5843" w:rsidP="00FB7390">
      <w:pPr>
        <w:widowControl/>
        <w:tabs>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b/>
          <w:szCs w:val="24"/>
        </w:rPr>
        <w:t>16</w:t>
      </w:r>
      <w:r w:rsidRPr="009C7589">
        <w:rPr>
          <w:rFonts w:ascii="Times New Roman" w:hAnsi="Times New Roman"/>
          <w:b/>
          <w:szCs w:val="24"/>
        </w:rPr>
        <w:t>.2</w:t>
      </w:r>
      <w:r w:rsidRPr="009C7589">
        <w:rPr>
          <w:rFonts w:ascii="Times New Roman" w:hAnsi="Times New Roman"/>
          <w:b/>
          <w:szCs w:val="24"/>
        </w:rPr>
        <w:tab/>
      </w:r>
      <w:r w:rsidRPr="009C7589">
        <w:rPr>
          <w:rFonts w:ascii="Times New Roman" w:hAnsi="Times New Roman"/>
          <w:szCs w:val="24"/>
        </w:rPr>
        <w:t>Answers will vary depending upon the package selected and depth of research undertaken. You may want to assign the package to be researched in order to reduce the number of students studying the same package.</w:t>
      </w:r>
    </w:p>
    <w:p w:rsidR="004B5843" w:rsidRDefault="004B5843" w:rsidP="00FB7390">
      <w:pPr>
        <w:widowControl/>
        <w:tabs>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p>
    <w:p w:rsidR="004B5843" w:rsidRPr="009C7589" w:rsidRDefault="004B5843" w:rsidP="00FB7390">
      <w:pPr>
        <w:widowControl/>
        <w:tabs>
          <w:tab w:val="left" w:pos="720"/>
          <w:tab w:val="left" w:pos="1080"/>
          <w:tab w:val="left" w:pos="1440"/>
          <w:tab w:val="left" w:pos="1800"/>
          <w:tab w:val="left" w:pos="2160"/>
          <w:tab w:val="left" w:pos="2520"/>
          <w:tab w:val="left" w:pos="2880"/>
          <w:tab w:val="left" w:pos="3240"/>
        </w:tabs>
        <w:ind w:left="720" w:hanging="720"/>
        <w:rPr>
          <w:rFonts w:ascii="Times New Roman" w:hAnsi="Times New Roman"/>
          <w:szCs w:val="24"/>
        </w:rPr>
      </w:pPr>
      <w:r>
        <w:rPr>
          <w:rFonts w:ascii="Times New Roman" w:hAnsi="Times New Roman"/>
          <w:szCs w:val="24"/>
        </w:rPr>
        <w:tab/>
      </w:r>
      <w:r w:rsidRPr="009C7589">
        <w:rPr>
          <w:rFonts w:ascii="Times New Roman" w:hAnsi="Times New Roman"/>
          <w:szCs w:val="24"/>
        </w:rPr>
        <w:t xml:space="preserve">Grade on writing quality, soundness of reasoning, and completeness of answer. </w:t>
      </w:r>
    </w:p>
    <w:p w:rsidR="004B5843" w:rsidRPr="009C7589" w:rsidRDefault="004B5843" w:rsidP="00FB7390">
      <w:pPr>
        <w:widowControl/>
        <w:tabs>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rsidP="00FB7390">
      <w:pPr>
        <w:widowControl/>
        <w:tabs>
          <w:tab w:val="left" w:pos="720"/>
          <w:tab w:val="left" w:pos="1080"/>
          <w:tab w:val="left" w:pos="1440"/>
          <w:tab w:val="left" w:pos="1800"/>
          <w:tab w:val="left" w:pos="2160"/>
          <w:tab w:val="left" w:pos="2520"/>
          <w:tab w:val="left" w:pos="2880"/>
          <w:tab w:val="left" w:pos="3240"/>
        </w:tabs>
        <w:rPr>
          <w:rFonts w:ascii="Times New Roman" w:hAnsi="Times New Roman"/>
          <w:szCs w:val="24"/>
        </w:rPr>
      </w:pPr>
    </w:p>
    <w:p w:rsidR="004B5843" w:rsidRPr="009C7589" w:rsidRDefault="004B5843">
      <w:pPr>
        <w:rPr>
          <w:szCs w:val="24"/>
        </w:rPr>
      </w:pPr>
    </w:p>
    <w:sectPr w:rsidR="004B5843" w:rsidRPr="009C7589" w:rsidSect="006607F4">
      <w:endnotePr>
        <w:numFmt w:val="decimal"/>
      </w:endnotePr>
      <w:pgSz w:w="12240" w:h="15840" w:code="1"/>
      <w:pgMar w:top="1195" w:right="1080" w:bottom="1440" w:left="1800" w:header="1080" w:footer="108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843" w:rsidRDefault="004B5843">
      <w:r>
        <w:separator/>
      </w:r>
    </w:p>
  </w:endnote>
  <w:endnote w:type="continuationSeparator" w:id="0">
    <w:p w:rsidR="004B5843" w:rsidRDefault="004B584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P IconicSymbolsA">
    <w:panose1 w:val="00000000000000000000"/>
    <w:charset w:val="02"/>
    <w:family w:val="auto"/>
    <w:notTrueType/>
    <w:pitch w:val="variable"/>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Futura Std Bold">
    <w:altName w:val="Times New Roman"/>
    <w:panose1 w:val="00000000000000000000"/>
    <w:charset w:val="00"/>
    <w:family w:val="auto"/>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843" w:rsidRPr="00D74B98" w:rsidRDefault="004B5843" w:rsidP="00FB7390">
    <w:pPr>
      <w:pStyle w:val="Footer"/>
      <w:framePr w:wrap="around" w:vAnchor="text" w:hAnchor="page" w:x="6436" w:y="-14"/>
      <w:rPr>
        <w:rStyle w:val="PageNumber"/>
        <w:rFonts w:ascii="Times New Roman" w:hAnsi="Times New Roman"/>
        <w:sz w:val="20"/>
      </w:rPr>
    </w:pPr>
    <w:r>
      <w:rPr>
        <w:rStyle w:val="PageNumber"/>
        <w:rFonts w:ascii="Times New Roman" w:hAnsi="Times New Roman"/>
        <w:sz w:val="20"/>
      </w:rPr>
      <w:t>16</w:t>
    </w:r>
    <w:r w:rsidRPr="00D74B98">
      <w:rPr>
        <w:rStyle w:val="PageNumber"/>
        <w:rFonts w:ascii="Times New Roman" w:hAnsi="Times New Roman"/>
        <w:sz w:val="20"/>
      </w:rPr>
      <w:t>-</w:t>
    </w:r>
    <w:r w:rsidRPr="00D74B98">
      <w:rPr>
        <w:rStyle w:val="PageNumber"/>
        <w:rFonts w:ascii="Times New Roman" w:hAnsi="Times New Roman"/>
        <w:sz w:val="20"/>
      </w:rPr>
      <w:fldChar w:fldCharType="begin"/>
    </w:r>
    <w:r w:rsidRPr="00D74B98">
      <w:rPr>
        <w:rStyle w:val="PageNumber"/>
        <w:rFonts w:ascii="Times New Roman" w:hAnsi="Times New Roman"/>
        <w:sz w:val="20"/>
      </w:rPr>
      <w:instrText xml:space="preserve"> PAGE </w:instrText>
    </w:r>
    <w:r w:rsidRPr="00D74B98">
      <w:rPr>
        <w:rStyle w:val="PageNumber"/>
        <w:rFonts w:ascii="Times New Roman" w:hAnsi="Times New Roman"/>
        <w:sz w:val="20"/>
      </w:rPr>
      <w:fldChar w:fldCharType="separate"/>
    </w:r>
    <w:r>
      <w:rPr>
        <w:rStyle w:val="PageNumber"/>
        <w:rFonts w:ascii="Times New Roman" w:hAnsi="Times New Roman"/>
        <w:noProof/>
        <w:sz w:val="20"/>
      </w:rPr>
      <w:t>26</w:t>
    </w:r>
    <w:r w:rsidRPr="00D74B98">
      <w:rPr>
        <w:rStyle w:val="PageNumber"/>
        <w:rFonts w:ascii="Times New Roman" w:hAnsi="Times New Roman"/>
        <w:sz w:val="20"/>
      </w:rPr>
      <w:fldChar w:fldCharType="end"/>
    </w:r>
  </w:p>
  <w:p w:rsidR="004B5843" w:rsidRDefault="004B5843">
    <w:pPr>
      <w:spacing w:line="6" w:lineRule="exact"/>
    </w:pPr>
  </w:p>
  <w:p w:rsidR="004B5843" w:rsidRDefault="004B5843" w:rsidP="00FD4D3B">
    <w:pPr>
      <w:pStyle w:val="Footer"/>
      <w:jc w:val="center"/>
    </w:pPr>
  </w:p>
  <w:p w:rsidR="004B5843" w:rsidRDefault="004B5843" w:rsidP="00FD4D3B">
    <w:pPr>
      <w:pStyle w:val="Footer"/>
      <w:jc w:val="center"/>
    </w:pPr>
  </w:p>
  <w:p w:rsidR="004B5843" w:rsidRPr="00D7653A" w:rsidRDefault="004B5843" w:rsidP="00FD4D3B">
    <w:pPr>
      <w:pStyle w:val="Footer"/>
      <w:jc w:val="center"/>
      <w:rPr>
        <w:sz w:val="22"/>
        <w:szCs w:val="22"/>
      </w:rPr>
    </w:pPr>
    <w:r w:rsidRPr="001D3DAA">
      <w:rPr>
        <w:rFonts w:ascii="Arial" w:hAnsi="Arial" w:cs="Arial"/>
        <w:sz w:val="16"/>
        <w:szCs w:val="16"/>
      </w:rPr>
      <w:t>© 2009 Pearson Education, Inc. Publishing as Prentice Hall</w:t>
    </w:r>
  </w:p>
  <w:p w:rsidR="004B5843" w:rsidRPr="00FD4D3B" w:rsidRDefault="004B5843" w:rsidP="00FD4D3B">
    <w:pPr>
      <w:pStyle w:val="Footer"/>
      <w:jc w:val="center"/>
      <w:rPr>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843" w:rsidRDefault="004B5843" w:rsidP="00FB7390">
    <w:pPr>
      <w:jc w:val="center"/>
      <w:rPr>
        <w:rStyle w:val="PageNumber"/>
        <w:rFonts w:ascii="Times New Roman" w:hAnsi="Times New Roman"/>
        <w:sz w:val="20"/>
      </w:rPr>
    </w:pPr>
    <w:r>
      <w:rPr>
        <w:rFonts w:ascii="Times New Roman" w:hAnsi="Times New Roman"/>
        <w:sz w:val="20"/>
      </w:rPr>
      <w:t>16</w:t>
    </w:r>
    <w:r w:rsidRPr="00D74B98">
      <w:rPr>
        <w:rFonts w:ascii="Times New Roman" w:hAnsi="Times New Roman"/>
        <w:sz w:val="20"/>
      </w:rPr>
      <w:t>-</w:t>
    </w:r>
    <w:r w:rsidRPr="00D74B98">
      <w:rPr>
        <w:rStyle w:val="PageNumber"/>
        <w:rFonts w:ascii="Times New Roman" w:hAnsi="Times New Roman"/>
        <w:sz w:val="20"/>
      </w:rPr>
      <w:fldChar w:fldCharType="begin"/>
    </w:r>
    <w:r w:rsidRPr="00D74B98">
      <w:rPr>
        <w:rStyle w:val="PageNumber"/>
        <w:rFonts w:ascii="Times New Roman" w:hAnsi="Times New Roman"/>
        <w:sz w:val="20"/>
      </w:rPr>
      <w:instrText xml:space="preserve"> PAGE </w:instrText>
    </w:r>
    <w:r w:rsidRPr="00D74B98">
      <w:rPr>
        <w:rStyle w:val="PageNumber"/>
        <w:rFonts w:ascii="Times New Roman" w:hAnsi="Times New Roman"/>
        <w:sz w:val="20"/>
      </w:rPr>
      <w:fldChar w:fldCharType="separate"/>
    </w:r>
    <w:r>
      <w:rPr>
        <w:rStyle w:val="PageNumber"/>
        <w:rFonts w:ascii="Times New Roman" w:hAnsi="Times New Roman"/>
        <w:noProof/>
        <w:sz w:val="20"/>
      </w:rPr>
      <w:t>25</w:t>
    </w:r>
    <w:r w:rsidRPr="00D74B98">
      <w:rPr>
        <w:rStyle w:val="PageNumber"/>
        <w:rFonts w:ascii="Times New Roman" w:hAnsi="Times New Roman"/>
        <w:sz w:val="20"/>
      </w:rPr>
      <w:fldChar w:fldCharType="end"/>
    </w:r>
  </w:p>
  <w:p w:rsidR="004B5843" w:rsidRPr="00D7653A" w:rsidRDefault="004B5843" w:rsidP="00FD4D3B">
    <w:pPr>
      <w:pStyle w:val="Footer"/>
      <w:jc w:val="center"/>
      <w:rPr>
        <w:sz w:val="22"/>
        <w:szCs w:val="22"/>
      </w:rPr>
    </w:pPr>
    <w:r w:rsidRPr="001D3DAA">
      <w:rPr>
        <w:rFonts w:ascii="Arial" w:hAnsi="Arial" w:cs="Arial"/>
        <w:sz w:val="16"/>
        <w:szCs w:val="16"/>
      </w:rPr>
      <w:t>© 2009 Pearson Education, Inc. Publishing as Prentice Hall</w:t>
    </w:r>
  </w:p>
  <w:p w:rsidR="004B5843" w:rsidRPr="00D74B98" w:rsidRDefault="004B5843" w:rsidP="00FB7390">
    <w:pPr>
      <w:jc w:val="center"/>
      <w:rPr>
        <w:rFonts w:ascii="Times New Roman" w:hAnsi="Times New Roman"/>
        <w:sz w:val="20"/>
      </w:rPr>
    </w:pPr>
  </w:p>
  <w:p w:rsidR="004B5843" w:rsidRPr="0029574B" w:rsidRDefault="004B5843" w:rsidP="00FB739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843" w:rsidRDefault="004B5843" w:rsidP="00FB7390">
    <w:pPr>
      <w:pStyle w:val="Footer"/>
      <w:jc w:val="center"/>
      <w:rPr>
        <w:rStyle w:val="PageNumber"/>
        <w:rFonts w:ascii="Times New Roman" w:hAnsi="Times New Roman"/>
        <w:sz w:val="20"/>
      </w:rPr>
    </w:pPr>
    <w:r>
      <w:rPr>
        <w:rStyle w:val="PageNumber"/>
        <w:rFonts w:ascii="Times New Roman" w:hAnsi="Times New Roman"/>
        <w:sz w:val="20"/>
      </w:rPr>
      <w:t>16</w:t>
    </w:r>
    <w:r w:rsidRPr="002763FF">
      <w:rPr>
        <w:rStyle w:val="PageNumber"/>
        <w:rFonts w:ascii="Times New Roman" w:hAnsi="Times New Roman"/>
        <w:sz w:val="20"/>
      </w:rPr>
      <w:t>-</w:t>
    </w:r>
    <w:r w:rsidRPr="002763FF">
      <w:rPr>
        <w:rStyle w:val="PageNumber"/>
        <w:rFonts w:ascii="Times New Roman" w:hAnsi="Times New Roman"/>
        <w:sz w:val="20"/>
      </w:rPr>
      <w:fldChar w:fldCharType="begin"/>
    </w:r>
    <w:r w:rsidRPr="002763FF">
      <w:rPr>
        <w:rStyle w:val="PageNumber"/>
        <w:rFonts w:ascii="Times New Roman" w:hAnsi="Times New Roman"/>
        <w:sz w:val="20"/>
      </w:rPr>
      <w:instrText xml:space="preserve"> PAGE </w:instrText>
    </w:r>
    <w:r w:rsidRPr="002763FF">
      <w:rPr>
        <w:rStyle w:val="PageNumber"/>
        <w:rFonts w:ascii="Times New Roman" w:hAnsi="Times New Roman"/>
        <w:sz w:val="20"/>
      </w:rPr>
      <w:fldChar w:fldCharType="separate"/>
    </w:r>
    <w:r>
      <w:rPr>
        <w:rStyle w:val="PageNumber"/>
        <w:rFonts w:ascii="Times New Roman" w:hAnsi="Times New Roman"/>
        <w:noProof/>
        <w:sz w:val="20"/>
      </w:rPr>
      <w:t>1</w:t>
    </w:r>
    <w:r w:rsidRPr="002763FF">
      <w:rPr>
        <w:rStyle w:val="PageNumber"/>
        <w:rFonts w:ascii="Times New Roman" w:hAnsi="Times New Roman"/>
        <w:sz w:val="20"/>
      </w:rPr>
      <w:fldChar w:fldCharType="end"/>
    </w:r>
  </w:p>
  <w:p w:rsidR="004B5843" w:rsidRPr="00D7653A" w:rsidRDefault="004B5843" w:rsidP="00FD4D3B">
    <w:pPr>
      <w:pStyle w:val="Footer"/>
      <w:jc w:val="center"/>
      <w:rPr>
        <w:sz w:val="22"/>
        <w:szCs w:val="22"/>
      </w:rPr>
    </w:pPr>
    <w:r w:rsidRPr="001D3DAA">
      <w:rPr>
        <w:rFonts w:ascii="Arial" w:hAnsi="Arial" w:cs="Arial"/>
        <w:sz w:val="16"/>
        <w:szCs w:val="16"/>
      </w:rPr>
      <w:t>© 2009 Pearson Education, Inc. Publishing as Prentice Hall</w:t>
    </w:r>
  </w:p>
  <w:p w:rsidR="004B5843" w:rsidRPr="008A0F18" w:rsidRDefault="004B5843" w:rsidP="00FB7390">
    <w:pPr>
      <w:pStyle w:val="Footer"/>
      <w:jc w:val="center"/>
      <w:rPr>
        <w:rFonts w:ascii="Times New Roman" w:hAnsi="Times New Roman"/>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843" w:rsidRDefault="004B5843">
      <w:r>
        <w:separator/>
      </w:r>
    </w:p>
  </w:footnote>
  <w:footnote w:type="continuationSeparator" w:id="0">
    <w:p w:rsidR="004B5843" w:rsidRDefault="004B58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843" w:rsidRDefault="004B5843">
    <w:pPr>
      <w:jc w:val="both"/>
      <w:rPr>
        <w:rFonts w:ascii="CG Times (W1)" w:hAnsi="CG Times (W1)"/>
        <w:sz w:val="22"/>
      </w:rPr>
    </w:pPr>
    <w:r>
      <w:rPr>
        <w:rFonts w:ascii="CG Times (W1)" w:hAnsi="CG Times (W1)"/>
        <w:sz w:val="22"/>
      </w:rPr>
      <w:t>Ch. 16: General Ledger and Reporting System</w:t>
    </w:r>
  </w:p>
  <w:p w:rsidR="004B5843" w:rsidRDefault="004B5843">
    <w:pPr>
      <w:jc w:val="both"/>
      <w:rPr>
        <w:rFonts w:ascii="CG Times (W1)" w:hAnsi="CG Times (W1)"/>
        <w:sz w:val="22"/>
      </w:rPr>
    </w:pPr>
  </w:p>
  <w:p w:rsidR="004B5843" w:rsidRDefault="004B5843">
    <w:pPr>
      <w:rPr>
        <w:rFonts w:ascii="CG Times (W1)" w:hAnsi="CG Times (W1)"/>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843" w:rsidRDefault="004B5843" w:rsidP="00FB7390">
    <w:pPr>
      <w:jc w:val="right"/>
      <w:rPr>
        <w:rFonts w:ascii="Times New Roman" w:hAnsi="Times New Roman"/>
        <w:sz w:val="22"/>
        <w:szCs w:val="22"/>
      </w:rPr>
    </w:pPr>
    <w:r>
      <w:rPr>
        <w:rFonts w:ascii="Times New Roman" w:hAnsi="Times New Roman"/>
        <w:sz w:val="22"/>
        <w:szCs w:val="22"/>
      </w:rPr>
      <w:t>Accounting Information Systems</w:t>
    </w:r>
  </w:p>
  <w:p w:rsidR="004B5843" w:rsidRDefault="004B5843" w:rsidP="00FB7390">
    <w:pPr>
      <w:jc w:val="right"/>
      <w:rPr>
        <w:rFonts w:ascii="Times New Roman" w:hAnsi="Times New Roman"/>
        <w:sz w:val="22"/>
        <w:szCs w:val="22"/>
      </w:rPr>
    </w:pPr>
  </w:p>
  <w:p w:rsidR="004B5843" w:rsidRPr="0029574B" w:rsidRDefault="004B5843" w:rsidP="00FB7390">
    <w:pPr>
      <w:jc w:val="right"/>
      <w:rPr>
        <w:rFonts w:ascii="Times New Roman" w:hAnsi="Times New Roman"/>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843" w:rsidRPr="00FD4D3B" w:rsidRDefault="004B5843" w:rsidP="00FD4D3B">
    <w:pPr>
      <w:pStyle w:val="Header"/>
      <w:jc w:val="right"/>
      <w:rPr>
        <w:rFonts w:ascii="CG Times" w:hAnsi="CG Times"/>
        <w:sz w:val="22"/>
        <w:szCs w:val="22"/>
      </w:rPr>
    </w:pPr>
    <w:r>
      <w:rPr>
        <w:rFonts w:ascii="CG Times" w:hAnsi="CG Times"/>
        <w:sz w:val="22"/>
        <w:szCs w:val="22"/>
      </w:rPr>
      <w:t>Accounting Information Systems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B4594"/>
    <w:multiLevelType w:val="hybridMultilevel"/>
    <w:tmpl w:val="A22C2220"/>
    <w:lvl w:ilvl="0" w:tplc="8D42B1D4">
      <w:start w:val="1"/>
      <w:numFmt w:val="bullet"/>
      <w:pStyle w:val="Heading2"/>
      <w:lvlText w:val="o"/>
      <w:lvlJc w:val="left"/>
      <w:pPr>
        <w:tabs>
          <w:tab w:val="num" w:pos="1440"/>
        </w:tabs>
        <w:ind w:left="1440" w:hanging="360"/>
      </w:pPr>
      <w:rPr>
        <w:rFonts w:ascii="Courier New" w:hAnsi="Courier New"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nsid w:val="0C280F56"/>
    <w:multiLevelType w:val="hybridMultilevel"/>
    <w:tmpl w:val="58947F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B923DF"/>
    <w:multiLevelType w:val="hybridMultilevel"/>
    <w:tmpl w:val="2E0A8C6A"/>
    <w:lvl w:ilvl="0" w:tplc="A9245DFC">
      <w:start w:val="1"/>
      <w:numFmt w:val="upperRoman"/>
      <w:pStyle w:val="Heading1"/>
      <w:lvlText w:val="%1."/>
      <w:lvlJc w:val="right"/>
      <w:pPr>
        <w:tabs>
          <w:tab w:val="num" w:pos="180"/>
        </w:tabs>
        <w:ind w:left="180" w:hanging="1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2E33F78"/>
    <w:multiLevelType w:val="hybridMultilevel"/>
    <w:tmpl w:val="9FFE4B76"/>
    <w:lvl w:ilvl="0" w:tplc="04090001">
      <w:start w:val="1"/>
      <w:numFmt w:val="bullet"/>
      <w:lvlText w:val=""/>
      <w:lvlJc w:val="left"/>
      <w:pPr>
        <w:tabs>
          <w:tab w:val="num" w:pos="1440"/>
        </w:tabs>
        <w:ind w:left="1440" w:hanging="360"/>
      </w:pPr>
      <w:rPr>
        <w:rFonts w:ascii="Symbol" w:hAnsi="Symbol" w:hint="default"/>
      </w:rPr>
    </w:lvl>
    <w:lvl w:ilvl="1" w:tplc="CA98C2D2">
      <w:numFmt w:val="bullet"/>
      <w:lvlText w:val=""/>
      <w:lvlJc w:val="left"/>
      <w:pPr>
        <w:tabs>
          <w:tab w:val="num" w:pos="2160"/>
        </w:tabs>
        <w:ind w:left="2160" w:hanging="360"/>
      </w:pPr>
      <w:rPr>
        <w:rFonts w:ascii="WP IconicSymbolsA" w:eastAsia="Times New Roman" w:hAnsi="WP IconicSymbols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6B854A3"/>
    <w:multiLevelType w:val="hybridMultilevel"/>
    <w:tmpl w:val="C1162252"/>
    <w:lvl w:ilvl="0" w:tplc="4E98A168">
      <w:start w:val="1"/>
      <w:numFmt w:val="lowerLetter"/>
      <w:lvlText w:val="%1."/>
      <w:lvlJc w:val="left"/>
      <w:pPr>
        <w:tabs>
          <w:tab w:val="num" w:pos="795"/>
        </w:tabs>
        <w:ind w:left="795" w:hanging="43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3052615"/>
    <w:multiLevelType w:val="hybridMultilevel"/>
    <w:tmpl w:val="8F3A3240"/>
    <w:lvl w:ilvl="0" w:tplc="CA98C2D2">
      <w:numFmt w:val="bullet"/>
      <w:lvlText w:val=""/>
      <w:lvlJc w:val="left"/>
      <w:pPr>
        <w:tabs>
          <w:tab w:val="num" w:pos="1080"/>
        </w:tabs>
        <w:ind w:left="1080" w:hanging="360"/>
      </w:pPr>
      <w:rPr>
        <w:rFonts w:ascii="WP IconicSymbolsA" w:eastAsia="Times New Roman" w:hAnsi="WP IconicSymbols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41620F40"/>
    <w:multiLevelType w:val="hybridMultilevel"/>
    <w:tmpl w:val="C8B2CA44"/>
    <w:lvl w:ilvl="0" w:tplc="2C948492">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47304C04"/>
    <w:multiLevelType w:val="hybridMultilevel"/>
    <w:tmpl w:val="E2EE7044"/>
    <w:lvl w:ilvl="0" w:tplc="04090019">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48FD5D58"/>
    <w:multiLevelType w:val="hybridMultilevel"/>
    <w:tmpl w:val="9FFE4B76"/>
    <w:lvl w:ilvl="0" w:tplc="04090001">
      <w:start w:val="1"/>
      <w:numFmt w:val="bullet"/>
      <w:lvlText w:val=""/>
      <w:lvlJc w:val="left"/>
      <w:pPr>
        <w:tabs>
          <w:tab w:val="num" w:pos="1440"/>
        </w:tabs>
        <w:ind w:left="1440" w:hanging="360"/>
      </w:pPr>
      <w:rPr>
        <w:rFonts w:ascii="Symbol" w:hAnsi="Symbol" w:hint="default"/>
      </w:rPr>
    </w:lvl>
    <w:lvl w:ilvl="1" w:tplc="CA98C2D2">
      <w:numFmt w:val="bullet"/>
      <w:lvlText w:val=""/>
      <w:lvlJc w:val="left"/>
      <w:pPr>
        <w:tabs>
          <w:tab w:val="num" w:pos="2160"/>
        </w:tabs>
        <w:ind w:left="2160" w:hanging="360"/>
      </w:pPr>
      <w:rPr>
        <w:rFonts w:ascii="WP IconicSymbolsA" w:eastAsia="Times New Roman" w:hAnsi="WP IconicSymbols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AA30DFB"/>
    <w:multiLevelType w:val="hybridMultilevel"/>
    <w:tmpl w:val="F0F0B486"/>
    <w:lvl w:ilvl="0" w:tplc="F6D01964">
      <w:start w:val="2"/>
      <w:numFmt w:val="lowerLetter"/>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C594955"/>
    <w:multiLevelType w:val="hybridMultilevel"/>
    <w:tmpl w:val="872E80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FCC1C74"/>
    <w:multiLevelType w:val="hybridMultilevel"/>
    <w:tmpl w:val="7ECE225A"/>
    <w:lvl w:ilvl="0" w:tplc="F6D01964">
      <w:start w:val="2"/>
      <w:numFmt w:val="low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5EC90217"/>
    <w:multiLevelType w:val="hybridMultilevel"/>
    <w:tmpl w:val="74A0C23A"/>
    <w:lvl w:ilvl="0" w:tplc="BBF4FD34">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1F668B9"/>
    <w:multiLevelType w:val="multilevel"/>
    <w:tmpl w:val="20F6E922"/>
    <w:lvl w:ilvl="0">
      <w:start w:val="1"/>
      <w:numFmt w:val="bullet"/>
      <w:lvlText w:val=""/>
      <w:lvlJc w:val="left"/>
      <w:pPr>
        <w:tabs>
          <w:tab w:val="num" w:pos="1800"/>
        </w:tabs>
        <w:ind w:left="1800" w:hanging="360"/>
      </w:pPr>
      <w:rPr>
        <w:rFonts w:ascii="Wingdings" w:hAnsi="Wingdings" w:hint="default"/>
        <w:b/>
        <w:i w:val="0"/>
        <w:sz w:val="24"/>
      </w:rPr>
    </w:lvl>
    <w:lvl w:ilvl="1">
      <w:start w:val="1"/>
      <w:numFmt w:val="decimal"/>
      <w:lvlText w:val="%2."/>
      <w:lvlJc w:val="left"/>
      <w:pPr>
        <w:tabs>
          <w:tab w:val="num" w:pos="1170"/>
        </w:tabs>
        <w:ind w:left="81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6EF62D88"/>
    <w:multiLevelType w:val="hybridMultilevel"/>
    <w:tmpl w:val="CB70349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23829D6"/>
    <w:multiLevelType w:val="hybridMultilevel"/>
    <w:tmpl w:val="DB96A7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8440BD7"/>
    <w:multiLevelType w:val="hybridMultilevel"/>
    <w:tmpl w:val="6A7C9000"/>
    <w:lvl w:ilvl="0" w:tplc="DE2CF52E">
      <w:start w:val="2"/>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7D5E56D6"/>
    <w:multiLevelType w:val="multilevel"/>
    <w:tmpl w:val="34AC2B50"/>
    <w:lvl w:ilvl="0">
      <w:start w:val="15"/>
      <w:numFmt w:val="decimal"/>
      <w:lvlText w:val="%1"/>
      <w:lvlJc w:val="left"/>
      <w:pPr>
        <w:tabs>
          <w:tab w:val="num" w:pos="360"/>
        </w:tabs>
        <w:ind w:left="360" w:hanging="360"/>
      </w:pPr>
      <w:rPr>
        <w:rFonts w:cs="Times New Roman" w:hint="default"/>
        <w:b/>
      </w:rPr>
    </w:lvl>
    <w:lvl w:ilvl="1">
      <w:start w:val="8"/>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8">
    <w:nsid w:val="7D9C0E69"/>
    <w:multiLevelType w:val="hybridMultilevel"/>
    <w:tmpl w:val="F3F474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13"/>
  </w:num>
  <w:num w:numId="4">
    <w:abstractNumId w:val="8"/>
  </w:num>
  <w:num w:numId="5">
    <w:abstractNumId w:val="5"/>
  </w:num>
  <w:num w:numId="6">
    <w:abstractNumId w:val="3"/>
  </w:num>
  <w:num w:numId="7">
    <w:abstractNumId w:val="17"/>
  </w:num>
  <w:num w:numId="8">
    <w:abstractNumId w:val="4"/>
  </w:num>
  <w:num w:numId="9">
    <w:abstractNumId w:val="6"/>
  </w:num>
  <w:num w:numId="10">
    <w:abstractNumId w:val="10"/>
  </w:num>
  <w:num w:numId="11">
    <w:abstractNumId w:val="12"/>
  </w:num>
  <w:num w:numId="12">
    <w:abstractNumId w:val="7"/>
  </w:num>
  <w:num w:numId="13">
    <w:abstractNumId w:val="14"/>
  </w:num>
  <w:num w:numId="14">
    <w:abstractNumId w:val="9"/>
  </w:num>
  <w:num w:numId="15">
    <w:abstractNumId w:val="16"/>
  </w:num>
  <w:num w:numId="16">
    <w:abstractNumId w:val="11"/>
  </w:num>
  <w:num w:numId="17">
    <w:abstractNumId w:val="1"/>
  </w:num>
  <w:num w:numId="18">
    <w:abstractNumId w:val="15"/>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trackRevisions/>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0F1"/>
    <w:rsid w:val="0000028D"/>
    <w:rsid w:val="00023CE1"/>
    <w:rsid w:val="0003528D"/>
    <w:rsid w:val="000536E0"/>
    <w:rsid w:val="000C309B"/>
    <w:rsid w:val="000E3270"/>
    <w:rsid w:val="000F7D57"/>
    <w:rsid w:val="00110AC6"/>
    <w:rsid w:val="001123E3"/>
    <w:rsid w:val="00147780"/>
    <w:rsid w:val="00191FC6"/>
    <w:rsid w:val="001D3DAA"/>
    <w:rsid w:val="001E3AF4"/>
    <w:rsid w:val="002763FF"/>
    <w:rsid w:val="00277FE4"/>
    <w:rsid w:val="002918A9"/>
    <w:rsid w:val="0029574B"/>
    <w:rsid w:val="002B5862"/>
    <w:rsid w:val="002C5D8F"/>
    <w:rsid w:val="002F1DF8"/>
    <w:rsid w:val="003320AA"/>
    <w:rsid w:val="0037085D"/>
    <w:rsid w:val="0039502F"/>
    <w:rsid w:val="003D29C7"/>
    <w:rsid w:val="00461DDD"/>
    <w:rsid w:val="004B5843"/>
    <w:rsid w:val="004C75BE"/>
    <w:rsid w:val="004D6F42"/>
    <w:rsid w:val="004F5947"/>
    <w:rsid w:val="005070F1"/>
    <w:rsid w:val="0051599A"/>
    <w:rsid w:val="005424D3"/>
    <w:rsid w:val="00572D50"/>
    <w:rsid w:val="005810CB"/>
    <w:rsid w:val="00593C22"/>
    <w:rsid w:val="005C15A2"/>
    <w:rsid w:val="005C4CC2"/>
    <w:rsid w:val="005D56CE"/>
    <w:rsid w:val="00607132"/>
    <w:rsid w:val="006075D0"/>
    <w:rsid w:val="00616F93"/>
    <w:rsid w:val="00625AA1"/>
    <w:rsid w:val="006374D4"/>
    <w:rsid w:val="006607F4"/>
    <w:rsid w:val="00664B40"/>
    <w:rsid w:val="00675474"/>
    <w:rsid w:val="006A1262"/>
    <w:rsid w:val="006D4DE5"/>
    <w:rsid w:val="007A34C8"/>
    <w:rsid w:val="007F7BAA"/>
    <w:rsid w:val="00806FE9"/>
    <w:rsid w:val="00810DB6"/>
    <w:rsid w:val="00813AC0"/>
    <w:rsid w:val="0083238F"/>
    <w:rsid w:val="008370A8"/>
    <w:rsid w:val="0086317F"/>
    <w:rsid w:val="008761D1"/>
    <w:rsid w:val="008A0F18"/>
    <w:rsid w:val="008C0817"/>
    <w:rsid w:val="008C0BB7"/>
    <w:rsid w:val="008F542A"/>
    <w:rsid w:val="009000CF"/>
    <w:rsid w:val="00905913"/>
    <w:rsid w:val="00916548"/>
    <w:rsid w:val="00934878"/>
    <w:rsid w:val="00961740"/>
    <w:rsid w:val="00967856"/>
    <w:rsid w:val="0097314D"/>
    <w:rsid w:val="00995755"/>
    <w:rsid w:val="00997AC0"/>
    <w:rsid w:val="009C7589"/>
    <w:rsid w:val="009D3F67"/>
    <w:rsid w:val="00A0176D"/>
    <w:rsid w:val="00A04642"/>
    <w:rsid w:val="00A05C78"/>
    <w:rsid w:val="00A07702"/>
    <w:rsid w:val="00A603A8"/>
    <w:rsid w:val="00A930C8"/>
    <w:rsid w:val="00AA3C76"/>
    <w:rsid w:val="00AD28EB"/>
    <w:rsid w:val="00B03F09"/>
    <w:rsid w:val="00B118C0"/>
    <w:rsid w:val="00B43FB5"/>
    <w:rsid w:val="00BE32FC"/>
    <w:rsid w:val="00BF2C59"/>
    <w:rsid w:val="00C45BCE"/>
    <w:rsid w:val="00C8011B"/>
    <w:rsid w:val="00CB0402"/>
    <w:rsid w:val="00CB43D2"/>
    <w:rsid w:val="00CE48A1"/>
    <w:rsid w:val="00D01AC8"/>
    <w:rsid w:val="00D113F8"/>
    <w:rsid w:val="00D25754"/>
    <w:rsid w:val="00D60335"/>
    <w:rsid w:val="00D70936"/>
    <w:rsid w:val="00D74B98"/>
    <w:rsid w:val="00D7653A"/>
    <w:rsid w:val="00D8263F"/>
    <w:rsid w:val="00D932E3"/>
    <w:rsid w:val="00DA2497"/>
    <w:rsid w:val="00DE2CFB"/>
    <w:rsid w:val="00DF32A1"/>
    <w:rsid w:val="00E03EC2"/>
    <w:rsid w:val="00E22F29"/>
    <w:rsid w:val="00E63056"/>
    <w:rsid w:val="00E63ACB"/>
    <w:rsid w:val="00F33472"/>
    <w:rsid w:val="00FB7390"/>
    <w:rsid w:val="00FD4D3B"/>
    <w:rsid w:val="00FD5A3B"/>
    <w:rsid w:val="00FE66DB"/>
    <w:rsid w:val="00FE6F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Courier" w:hAnsi="Courier"/>
      <w:sz w:val="24"/>
      <w:szCs w:val="20"/>
    </w:rPr>
  </w:style>
  <w:style w:type="paragraph" w:styleId="Heading1">
    <w:name w:val="heading 1"/>
    <w:basedOn w:val="Normal"/>
    <w:next w:val="Normal"/>
    <w:link w:val="Heading1Char"/>
    <w:uiPriority w:val="99"/>
    <w:qFormat/>
    <w:pPr>
      <w:keepNext/>
      <w:numPr>
        <w:numId w:val="1"/>
      </w:numPr>
      <w:tabs>
        <w:tab w:val="clear" w:pos="180"/>
        <w:tab w:val="num" w:pos="360"/>
        <w:tab w:val="right" w:pos="9360"/>
      </w:tabs>
      <w:spacing w:before="240" w:after="120"/>
      <w:ind w:left="360" w:hanging="360"/>
      <w:outlineLvl w:val="0"/>
    </w:pPr>
    <w:rPr>
      <w:b/>
      <w:caps/>
    </w:rPr>
  </w:style>
  <w:style w:type="paragraph" w:styleId="Heading2">
    <w:name w:val="heading 2"/>
    <w:basedOn w:val="Normal"/>
    <w:next w:val="Normal"/>
    <w:link w:val="Heading2Char"/>
    <w:autoRedefine/>
    <w:uiPriority w:val="99"/>
    <w:qFormat/>
    <w:pPr>
      <w:keepNext/>
      <w:numPr>
        <w:numId w:val="2"/>
      </w:numPr>
      <w:tabs>
        <w:tab w:val="clear" w:pos="1440"/>
        <w:tab w:val="num" w:pos="360"/>
        <w:tab w:val="left" w:pos="940"/>
        <w:tab w:val="right" w:pos="9360"/>
      </w:tabs>
      <w:ind w:left="360"/>
      <w:outlineLvl w:val="1"/>
    </w:pPr>
    <w:rPr>
      <w:bCs/>
    </w:rPr>
  </w:style>
  <w:style w:type="paragraph" w:styleId="Heading3">
    <w:name w:val="heading 3"/>
    <w:basedOn w:val="Normal"/>
    <w:next w:val="Normal"/>
    <w:link w:val="Heading3Char"/>
    <w:autoRedefine/>
    <w:uiPriority w:val="99"/>
    <w:qFormat/>
    <w:rsid w:val="00BE32FC"/>
    <w:pPr>
      <w:keepNext/>
      <w:tabs>
        <w:tab w:val="left" w:pos="740"/>
        <w:tab w:val="right" w:pos="9360"/>
      </w:tabs>
      <w:jc w:val="center"/>
      <w:outlineLvl w:val="2"/>
    </w:pPr>
    <w:rPr>
      <w:rFonts w:ascii="Times New Roman" w:hAnsi="Times New Roman"/>
      <w:b/>
      <w:bCs/>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b/>
      <w:caps/>
      <w:sz w:val="24"/>
      <w:szCs w:val="24"/>
      <w:lang w:val="en-US" w:eastAsia="en-US" w:bidi="ar-SA"/>
    </w:rPr>
  </w:style>
  <w:style w:type="character" w:customStyle="1" w:styleId="Heading2Char">
    <w:name w:val="Heading 2 Char"/>
    <w:basedOn w:val="DefaultParagraphFont"/>
    <w:link w:val="Heading2"/>
    <w:uiPriority w:val="9"/>
    <w:semiHidden/>
    <w:rsid w:val="00C330E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330E0"/>
    <w:rPr>
      <w:rFonts w:asciiTheme="majorHAnsi" w:eastAsiaTheme="majorEastAsia" w:hAnsiTheme="majorHAnsi" w:cstheme="majorBidi"/>
      <w:b/>
      <w:bCs/>
      <w:sz w:val="26"/>
      <w:szCs w:val="26"/>
    </w:rPr>
  </w:style>
  <w:style w:type="paragraph" w:customStyle="1" w:styleId="Style1">
    <w:name w:val="Style1"/>
    <w:basedOn w:val="Normal"/>
    <w:uiPriority w:val="99"/>
    <w:pPr>
      <w:shd w:val="clear" w:color="auto" w:fill="E0E0E0"/>
      <w:spacing w:before="120" w:after="120"/>
      <w:jc w:val="both"/>
    </w:pPr>
  </w:style>
  <w:style w:type="paragraph" w:styleId="Title">
    <w:name w:val="Title"/>
    <w:aliases w:val="Chapter Opener"/>
    <w:basedOn w:val="Normal"/>
    <w:link w:val="TitleChar"/>
    <w:uiPriority w:val="99"/>
    <w:qFormat/>
    <w:pPr>
      <w:tabs>
        <w:tab w:val="right" w:pos="9360"/>
      </w:tabs>
      <w:ind w:left="14"/>
      <w:jc w:val="center"/>
    </w:pPr>
    <w:rPr>
      <w:sz w:val="36"/>
      <w:szCs w:val="36"/>
    </w:rPr>
  </w:style>
  <w:style w:type="character" w:customStyle="1" w:styleId="TitleChar">
    <w:name w:val="Title Char"/>
    <w:aliases w:val="Chapter Opener Char"/>
    <w:basedOn w:val="DefaultParagraphFont"/>
    <w:link w:val="Title"/>
    <w:uiPriority w:val="10"/>
    <w:rsid w:val="00C330E0"/>
    <w:rPr>
      <w:rFonts w:asciiTheme="majorHAnsi" w:eastAsiaTheme="majorEastAsia" w:hAnsiTheme="majorHAnsi" w:cstheme="majorBidi"/>
      <w:b/>
      <w:bCs/>
      <w:kern w:val="28"/>
      <w:sz w:val="32"/>
      <w:szCs w:val="32"/>
    </w:rPr>
  </w:style>
  <w:style w:type="paragraph" w:customStyle="1" w:styleId="Title1">
    <w:name w:val="Title1"/>
    <w:basedOn w:val="Title"/>
    <w:uiPriority w:val="99"/>
    <w:rPr>
      <w:sz w:val="28"/>
      <w:szCs w:val="28"/>
    </w:rPr>
  </w:style>
  <w:style w:type="paragraph" w:customStyle="1" w:styleId="ChapterOutline">
    <w:name w:val="Chapter Outline"/>
    <w:basedOn w:val="Title1"/>
    <w:uiPriority w:val="99"/>
    <w:pPr>
      <w:spacing w:before="240" w:after="120"/>
      <w:ind w:left="0"/>
      <w:jc w:val="left"/>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C330E0"/>
    <w:rPr>
      <w:rFonts w:ascii="Courier" w:hAnsi="Courier"/>
      <w:sz w:val="24"/>
      <w:szCs w:val="20"/>
    </w:rPr>
  </w:style>
  <w:style w:type="character" w:styleId="PageNumber">
    <w:name w:val="page number"/>
    <w:basedOn w:val="DefaultParagraphFont"/>
    <w:uiPriority w:val="99"/>
    <w:rPr>
      <w:rFonts w:cs="Times New Roman"/>
    </w:rPr>
  </w:style>
  <w:style w:type="paragraph" w:styleId="FootnoteText">
    <w:name w:val="footnote text"/>
    <w:basedOn w:val="Normal"/>
    <w:link w:val="FootnoteTextChar"/>
    <w:uiPriority w:val="99"/>
    <w:semiHidden/>
    <w:pPr>
      <w:overflowPunct w:val="0"/>
      <w:autoSpaceDE w:val="0"/>
      <w:autoSpaceDN w:val="0"/>
      <w:adjustRightInd w:val="0"/>
      <w:spacing w:line="480" w:lineRule="auto"/>
      <w:textAlignment w:val="baseline"/>
    </w:pPr>
    <w:rPr>
      <w:rFonts w:ascii="Courier New" w:hAnsi="Courier New"/>
      <w:color w:val="000000"/>
      <w:sz w:val="20"/>
    </w:rPr>
  </w:style>
  <w:style w:type="character" w:customStyle="1" w:styleId="FootnoteTextChar">
    <w:name w:val="Footnote Text Char"/>
    <w:basedOn w:val="DefaultParagraphFont"/>
    <w:link w:val="FootnoteText"/>
    <w:uiPriority w:val="99"/>
    <w:semiHidden/>
    <w:rsid w:val="00C330E0"/>
    <w:rPr>
      <w:rFonts w:ascii="Courier" w:hAnsi="Courier"/>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C330E0"/>
    <w:rPr>
      <w:rFonts w:ascii="Courier" w:hAnsi="Courier"/>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C330E0"/>
    <w:rPr>
      <w:sz w:val="0"/>
      <w:szCs w:val="0"/>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sid w:val="00C330E0"/>
    <w:rPr>
      <w:rFonts w:ascii="Courier" w:hAnsi="Courier"/>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sid w:val="00C330E0"/>
    <w:rPr>
      <w:b/>
      <w:bCs/>
    </w:rPr>
  </w:style>
  <w:style w:type="paragraph" w:customStyle="1" w:styleId="CRQFIRST">
    <w:name w:val="CR_Q_FIRST"/>
    <w:basedOn w:val="Normal"/>
    <w:uiPriority w:val="99"/>
    <w:rsid w:val="00DA2497"/>
    <w:pPr>
      <w:keepLines/>
      <w:widowControl/>
      <w:overflowPunct w:val="0"/>
      <w:autoSpaceDE w:val="0"/>
      <w:autoSpaceDN w:val="0"/>
      <w:adjustRightInd w:val="0"/>
      <w:spacing w:before="240" w:line="240" w:lineRule="exact"/>
      <w:jc w:val="both"/>
      <w:textAlignment w:val="baseline"/>
    </w:pPr>
    <w:rPr>
      <w:rFonts w:ascii="Times" w:hAnsi="Times"/>
      <w:noProof/>
      <w:sz w:val="21"/>
      <w:lang w:val="en-AU"/>
    </w:rPr>
  </w:style>
  <w:style w:type="paragraph" w:customStyle="1" w:styleId="CRPROBFIRST">
    <w:name w:val="CR_PROB_FIRST"/>
    <w:basedOn w:val="CRQFIRST"/>
    <w:uiPriority w:val="99"/>
    <w:rsid w:val="00934878"/>
  </w:style>
  <w:style w:type="character" w:customStyle="1" w:styleId="CRPROBNUM">
    <w:name w:val="CR_PROB_NUM"/>
    <w:uiPriority w:val="99"/>
    <w:rsid w:val="00934878"/>
    <w:rPr>
      <w:rFonts w:ascii="Futura Std Bold" w:hAnsi="Futura Std Bold"/>
      <w:color w:val="00FFFF"/>
      <w:sz w:val="18"/>
    </w:rPr>
  </w:style>
  <w:style w:type="table" w:styleId="TableGrid">
    <w:name w:val="Table Grid"/>
    <w:basedOn w:val="TableNormal"/>
    <w:uiPriority w:val="99"/>
    <w:rsid w:val="0093487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RPROBLLFIRST">
    <w:name w:val="CR_PROB_LL_FIRST"/>
    <w:basedOn w:val="Normal"/>
    <w:uiPriority w:val="99"/>
    <w:rsid w:val="00191FC6"/>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MID">
    <w:name w:val="CR_PROB_LL_MID"/>
    <w:basedOn w:val="Normal"/>
    <w:uiPriority w:val="99"/>
    <w:rsid w:val="00191FC6"/>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LAST">
    <w:name w:val="CR_PROB_LL_LAST"/>
    <w:basedOn w:val="Normal"/>
    <w:uiPriority w:val="99"/>
    <w:rsid w:val="00191FC6"/>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ADMON">
    <w:name w:val="CR_PROB_ADMON"/>
    <w:uiPriority w:val="99"/>
    <w:rsid w:val="00E63ACB"/>
    <w:pPr>
      <w:keepNext/>
      <w:keepLines/>
      <w:overflowPunct w:val="0"/>
      <w:autoSpaceDE w:val="0"/>
      <w:autoSpaceDN w:val="0"/>
      <w:adjustRightInd w:val="0"/>
      <w:spacing w:before="160" w:after="80" w:line="240" w:lineRule="exact"/>
      <w:textAlignment w:val="baseline"/>
    </w:pPr>
    <w:rPr>
      <w:rFonts w:ascii="Futura Std Bold" w:hAnsi="Futura Std Bold"/>
      <w:noProof/>
      <w:color w:val="00FFFF"/>
      <w:sz w:val="18"/>
      <w:szCs w:val="20"/>
      <w:lang w:val="en-AU"/>
    </w:rPr>
  </w:style>
  <w:style w:type="character" w:styleId="Hyperlink">
    <w:name w:val="Hyperlink"/>
    <w:basedOn w:val="DefaultParagraphFont"/>
    <w:uiPriority w:val="99"/>
    <w:rsid w:val="000E3270"/>
    <w:rPr>
      <w:rFonts w:cs="Times New Roman"/>
      <w:color w:val="0000FF"/>
      <w:u w:val="single"/>
    </w:rPr>
  </w:style>
  <w:style w:type="paragraph" w:customStyle="1" w:styleId="CRPROB">
    <w:name w:val="CR_PROB"/>
    <w:basedOn w:val="Normal"/>
    <w:uiPriority w:val="99"/>
    <w:rsid w:val="00CE48A1"/>
    <w:pPr>
      <w:keepLines/>
      <w:widowControl/>
      <w:overflowPunct w:val="0"/>
      <w:autoSpaceDE w:val="0"/>
      <w:autoSpaceDN w:val="0"/>
      <w:adjustRightInd w:val="0"/>
      <w:spacing w:line="240" w:lineRule="exact"/>
      <w:ind w:firstLine="360"/>
      <w:jc w:val="both"/>
      <w:textAlignment w:val="baseline"/>
    </w:pPr>
    <w:rPr>
      <w:rFonts w:ascii="Times" w:hAnsi="Times"/>
      <w:noProof/>
      <w:sz w:val="21"/>
      <w:lang w:val="en-AU"/>
    </w:rPr>
  </w:style>
  <w:style w:type="paragraph" w:customStyle="1" w:styleId="CRPROBHEADFIRST">
    <w:name w:val="CR_PROB_HEADFIRST"/>
    <w:basedOn w:val="CRPROBFIRST"/>
    <w:uiPriority w:val="99"/>
    <w:rsid w:val="00CE48A1"/>
    <w:pPr>
      <w:spacing w:before="0"/>
    </w:pPr>
  </w:style>
  <w:style w:type="paragraph" w:customStyle="1" w:styleId="BLFIRST">
    <w:name w:val="BL_FIRST"/>
    <w:uiPriority w:val="99"/>
    <w:rsid w:val="00A05C78"/>
    <w:pPr>
      <w:keepLines/>
      <w:tabs>
        <w:tab w:val="left" w:pos="660"/>
      </w:tabs>
      <w:overflowPunct w:val="0"/>
      <w:autoSpaceDE w:val="0"/>
      <w:autoSpaceDN w:val="0"/>
      <w:adjustRightInd w:val="0"/>
      <w:spacing w:before="240" w:line="240" w:lineRule="exact"/>
      <w:ind w:left="660" w:hanging="300"/>
      <w:jc w:val="both"/>
      <w:textAlignment w:val="baseline"/>
    </w:pPr>
    <w:rPr>
      <w:rFonts w:ascii="Times" w:hAnsi="Times"/>
      <w:noProof/>
      <w:sz w:val="21"/>
      <w:szCs w:val="20"/>
      <w:lang w:val="en-AU"/>
    </w:rPr>
  </w:style>
</w:styles>
</file>

<file path=word/webSettings.xml><?xml version="1.0" encoding="utf-8"?>
<w:webSettings xmlns:r="http://schemas.openxmlformats.org/officeDocument/2006/relationships" xmlns:w="http://schemas.openxmlformats.org/wordprocessingml/2006/main">
  <w:divs>
    <w:div w:id="726151909">
      <w:marLeft w:val="0"/>
      <w:marRight w:val="0"/>
      <w:marTop w:val="0"/>
      <w:marBottom w:val="0"/>
      <w:divBdr>
        <w:top w:val="none" w:sz="0" w:space="0" w:color="auto"/>
        <w:left w:val="none" w:sz="0" w:space="0" w:color="auto"/>
        <w:bottom w:val="none" w:sz="0" w:space="0" w:color="auto"/>
        <w:right w:val="none" w:sz="0" w:space="0" w:color="auto"/>
      </w:divBdr>
    </w:div>
    <w:div w:id="7261519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http://www.sec.gov" TargetMode="External"/><Relationship Id="rId12" Type="http://schemas.openxmlformats.org/officeDocument/2006/relationships/image" Target="media/image5.emf"/><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hyperlink" Target="http://www.aicpa.org"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26</Pages>
  <Words>3103</Words>
  <Characters>17688</Characters>
  <Application>Microsoft Office Outlook</Application>
  <DocSecurity>0</DocSecurity>
  <Lines>0</Lines>
  <Paragraphs>0</Paragraphs>
  <ScaleCrop>false</ScaleCrop>
  <Company>Arizona State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15</dc:title>
  <dc:subject/>
  <dc:creator>whitjas</dc:creator>
  <cp:keywords/>
  <dc:description/>
  <cp:lastModifiedBy>URUMBCH</cp:lastModifiedBy>
  <cp:revision>3</cp:revision>
  <cp:lastPrinted>2005-05-02T17:34:00Z</cp:lastPrinted>
  <dcterms:created xsi:type="dcterms:W3CDTF">2011-01-07T16:58:00Z</dcterms:created>
  <dcterms:modified xsi:type="dcterms:W3CDTF">2011-03-04T22:05:00Z</dcterms:modified>
</cp:coreProperties>
</file>